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D173D" w14:textId="77777777" w:rsidR="00AC4AEA" w:rsidRPr="00B762E6" w:rsidRDefault="00AC4AEA" w:rsidP="00B762E6">
      <w:pPr>
        <w:spacing w:line="360" w:lineRule="auto"/>
        <w:jc w:val="both"/>
        <w:rPr>
          <w:rFonts w:asciiTheme="majorHAnsi" w:hAnsiTheme="majorHAnsi" w:cstheme="majorHAnsi"/>
          <w:b/>
          <w:sz w:val="28"/>
          <w:szCs w:val="28"/>
        </w:rPr>
      </w:pPr>
      <w:r w:rsidRPr="00B762E6">
        <w:rPr>
          <w:rFonts w:asciiTheme="majorHAnsi" w:hAnsiTheme="majorHAnsi" w:cstheme="majorHAnsi"/>
          <w:b/>
          <w:sz w:val="28"/>
          <w:szCs w:val="28"/>
        </w:rPr>
        <w:t>Phụ lục 01: Mẫu đề cương môn học</w:t>
      </w:r>
    </w:p>
    <w:p w14:paraId="6DD16A61"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sz w:val="28"/>
          <w:szCs w:val="28"/>
        </w:rPr>
      </w:pPr>
      <w:r w:rsidRPr="00B762E6">
        <w:rPr>
          <w:rFonts w:asciiTheme="majorHAnsi" w:hAnsiTheme="majorHAnsi" w:cstheme="majorHAnsi"/>
          <w:sz w:val="28"/>
          <w:szCs w:val="28"/>
        </w:rPr>
        <w:t>HỌC VIỆN CHÍNH TRỊ QUỐC GIA HỒ CHÍ MINH</w:t>
      </w:r>
    </w:p>
    <w:p w14:paraId="15EB08AC"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rPr>
        <w:t>HỌC VIỆN CHÍNH TRỊ KHU VỰC I</w:t>
      </w:r>
    </w:p>
    <w:p w14:paraId="74B86481"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sz w:val="28"/>
          <w:szCs w:val="28"/>
        </w:rPr>
      </w:pPr>
      <w:r w:rsidRPr="00B762E6">
        <w:rPr>
          <w:rFonts w:asciiTheme="majorHAnsi" w:hAnsiTheme="majorHAnsi" w:cstheme="majorHAnsi"/>
          <w:sz w:val="28"/>
          <w:szCs w:val="28"/>
        </w:rPr>
        <w:t>-------------------</w:t>
      </w:r>
    </w:p>
    <w:p w14:paraId="60F4A7A4"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sz w:val="28"/>
          <w:szCs w:val="28"/>
        </w:rPr>
      </w:pPr>
    </w:p>
    <w:p w14:paraId="24D0254F"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sz w:val="28"/>
          <w:szCs w:val="28"/>
        </w:rPr>
      </w:pPr>
    </w:p>
    <w:p w14:paraId="6033FC4C"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sz w:val="28"/>
          <w:szCs w:val="28"/>
        </w:rPr>
      </w:pPr>
    </w:p>
    <w:p w14:paraId="4562DD14"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both"/>
        <w:rPr>
          <w:rFonts w:asciiTheme="majorHAnsi" w:hAnsiTheme="majorHAnsi" w:cstheme="majorHAnsi"/>
          <w:sz w:val="28"/>
          <w:szCs w:val="28"/>
        </w:rPr>
      </w:pPr>
    </w:p>
    <w:p w14:paraId="778E503C" w14:textId="580BC54F" w:rsidR="00342A20" w:rsidRPr="00B762E6" w:rsidRDefault="00342A20"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both"/>
        <w:rPr>
          <w:rFonts w:asciiTheme="majorHAnsi" w:hAnsiTheme="majorHAnsi" w:cstheme="majorHAnsi"/>
          <w:b/>
          <w:bCs/>
          <w:sz w:val="28"/>
          <w:szCs w:val="28"/>
        </w:rPr>
      </w:pPr>
      <w:r w:rsidRPr="00B762E6">
        <w:rPr>
          <w:rFonts w:asciiTheme="majorHAnsi" w:hAnsiTheme="majorHAnsi" w:cstheme="majorHAnsi"/>
          <w:b/>
          <w:sz w:val="28"/>
          <w:szCs w:val="28"/>
        </w:rPr>
        <w:tab/>
      </w:r>
      <w:r w:rsidRPr="00B762E6">
        <w:rPr>
          <w:rFonts w:asciiTheme="majorHAnsi" w:hAnsiTheme="majorHAnsi" w:cstheme="majorHAnsi"/>
          <w:b/>
          <w:sz w:val="28"/>
          <w:szCs w:val="28"/>
        </w:rPr>
        <w:tab/>
      </w:r>
      <w:r w:rsidRPr="00B762E6">
        <w:rPr>
          <w:rFonts w:asciiTheme="majorHAnsi" w:hAnsiTheme="majorHAnsi" w:cstheme="majorHAnsi"/>
          <w:b/>
          <w:sz w:val="28"/>
          <w:szCs w:val="28"/>
        </w:rPr>
        <w:tab/>
      </w:r>
      <w:r w:rsidRPr="00B762E6">
        <w:rPr>
          <w:rFonts w:asciiTheme="majorHAnsi" w:hAnsiTheme="majorHAnsi" w:cstheme="majorHAnsi"/>
          <w:b/>
          <w:sz w:val="28"/>
          <w:szCs w:val="28"/>
        </w:rPr>
        <w:tab/>
      </w:r>
      <w:r w:rsidRPr="00B762E6">
        <w:rPr>
          <w:rFonts w:asciiTheme="majorHAnsi" w:hAnsiTheme="majorHAnsi" w:cstheme="majorHAnsi"/>
          <w:b/>
          <w:sz w:val="28"/>
          <w:szCs w:val="28"/>
        </w:rPr>
        <w:tab/>
      </w:r>
      <w:r w:rsidRPr="00B762E6">
        <w:rPr>
          <w:rFonts w:asciiTheme="majorHAnsi" w:hAnsiTheme="majorHAnsi" w:cstheme="majorHAnsi"/>
          <w:b/>
          <w:sz w:val="28"/>
          <w:szCs w:val="28"/>
        </w:rPr>
        <w:tab/>
      </w:r>
      <w:r w:rsidRPr="00B762E6">
        <w:rPr>
          <w:rFonts w:asciiTheme="majorHAnsi" w:hAnsiTheme="majorHAnsi" w:cstheme="majorHAnsi"/>
          <w:b/>
          <w:sz w:val="28"/>
          <w:szCs w:val="28"/>
        </w:rPr>
        <w:tab/>
      </w:r>
      <w:r w:rsidRPr="00B762E6">
        <w:rPr>
          <w:rFonts w:asciiTheme="majorHAnsi" w:hAnsiTheme="majorHAnsi" w:cstheme="majorHAnsi"/>
          <w:b/>
          <w:sz w:val="28"/>
          <w:szCs w:val="28"/>
        </w:rPr>
        <w:tab/>
      </w:r>
      <w:r w:rsidR="00AC4AEA" w:rsidRPr="00B762E6">
        <w:rPr>
          <w:rFonts w:asciiTheme="majorHAnsi" w:hAnsiTheme="majorHAnsi" w:cstheme="majorHAnsi"/>
          <w:b/>
          <w:sz w:val="28"/>
          <w:szCs w:val="28"/>
        </w:rPr>
        <w:t>ĐỀ CƯƠNG MÔN HỌC</w:t>
      </w:r>
    </w:p>
    <w:p w14:paraId="7BF7DE5F" w14:textId="77777777" w:rsidR="000C455E" w:rsidRPr="00B762E6" w:rsidRDefault="00342A20"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both"/>
        <w:rPr>
          <w:rFonts w:asciiTheme="majorHAnsi" w:hAnsiTheme="majorHAnsi" w:cstheme="majorHAnsi"/>
          <w:b/>
          <w:bCs/>
          <w:sz w:val="28"/>
          <w:szCs w:val="28"/>
        </w:rPr>
      </w:pP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00AC4AEA" w:rsidRPr="00B762E6">
        <w:rPr>
          <w:rFonts w:asciiTheme="majorHAnsi" w:hAnsiTheme="majorHAnsi" w:cstheme="majorHAnsi"/>
          <w:b/>
          <w:bCs/>
          <w:sz w:val="28"/>
          <w:szCs w:val="28"/>
        </w:rPr>
        <w:t>Môn: Tiếng Việt chuyên ngành 2</w:t>
      </w:r>
    </w:p>
    <w:p w14:paraId="7D875521" w14:textId="0020BD48" w:rsidR="00AC4AEA" w:rsidRPr="00B762E6" w:rsidRDefault="000C455E"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both"/>
        <w:rPr>
          <w:rFonts w:asciiTheme="majorHAnsi" w:hAnsiTheme="majorHAnsi" w:cstheme="majorHAnsi"/>
          <w:b/>
          <w:bCs/>
          <w:sz w:val="28"/>
          <w:szCs w:val="28"/>
        </w:rPr>
      </w:pP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r w:rsidRPr="00B762E6">
        <w:rPr>
          <w:rFonts w:asciiTheme="majorHAnsi" w:hAnsiTheme="majorHAnsi" w:cstheme="majorHAnsi"/>
          <w:b/>
          <w:bCs/>
          <w:sz w:val="28"/>
          <w:szCs w:val="28"/>
        </w:rPr>
        <w:tab/>
      </w:r>
      <w:bookmarkStart w:id="0" w:name="_Hlk238711008"/>
      <w:r w:rsidR="003913AC" w:rsidRPr="00B762E6">
        <w:rPr>
          <w:rFonts w:asciiTheme="majorHAnsi" w:hAnsiTheme="majorHAnsi" w:cstheme="majorHAnsi"/>
          <w:b/>
          <w:bCs/>
          <w:sz w:val="28"/>
          <w:szCs w:val="28"/>
        </w:rPr>
        <w:t>Chương trình: Đại học Chính trị Lào</w:t>
      </w:r>
      <w:bookmarkEnd w:id="0"/>
    </w:p>
    <w:p w14:paraId="4BD9CBD9"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both"/>
        <w:rPr>
          <w:rFonts w:asciiTheme="majorHAnsi" w:hAnsiTheme="majorHAnsi" w:cstheme="majorHAnsi"/>
          <w:b/>
          <w:bCs/>
          <w:sz w:val="28"/>
          <w:szCs w:val="28"/>
        </w:rPr>
      </w:pPr>
    </w:p>
    <w:p w14:paraId="7D6E1D38"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both"/>
        <w:rPr>
          <w:rFonts w:asciiTheme="majorHAnsi" w:hAnsiTheme="majorHAnsi" w:cstheme="majorHAnsi"/>
          <w:b/>
          <w:bCs/>
          <w:sz w:val="28"/>
          <w:szCs w:val="28"/>
        </w:rPr>
      </w:pPr>
    </w:p>
    <w:p w14:paraId="0463E1F0"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sz w:val="28"/>
          <w:szCs w:val="28"/>
        </w:rPr>
      </w:pPr>
    </w:p>
    <w:p w14:paraId="06DF5995"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sz w:val="28"/>
          <w:szCs w:val="28"/>
        </w:rPr>
      </w:pPr>
    </w:p>
    <w:p w14:paraId="417C4EBE"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sz w:val="28"/>
          <w:szCs w:val="28"/>
        </w:rPr>
      </w:pPr>
    </w:p>
    <w:p w14:paraId="58E5AFE8"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sz w:val="28"/>
          <w:szCs w:val="28"/>
        </w:rPr>
      </w:pPr>
    </w:p>
    <w:p w14:paraId="7E9A2BCC" w14:textId="77777777" w:rsidR="00AC4AEA" w:rsidRPr="00B762E6" w:rsidRDefault="00AC4AEA" w:rsidP="00B762E6">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sz w:val="28"/>
          <w:szCs w:val="28"/>
        </w:rPr>
        <w:sectPr w:rsidR="00AC4AEA" w:rsidRPr="00B762E6" w:rsidSect="00AC4AEA">
          <w:footerReference w:type="even" r:id="rId8"/>
          <w:footerReference w:type="default" r:id="rId9"/>
          <w:footnotePr>
            <w:numRestart w:val="eachPage"/>
          </w:footnotePr>
          <w:pgSz w:w="16840" w:h="11907" w:orient="landscape" w:code="9"/>
          <w:pgMar w:top="1134" w:right="1134" w:bottom="1134" w:left="1134" w:header="720" w:footer="720" w:gutter="0"/>
          <w:cols w:space="720"/>
          <w:docGrid w:linePitch="381"/>
        </w:sectPr>
      </w:pPr>
      <w:r w:rsidRPr="00B762E6">
        <w:rPr>
          <w:rFonts w:asciiTheme="majorHAnsi" w:hAnsiTheme="majorHAnsi" w:cstheme="majorHAnsi"/>
          <w:b/>
          <w:bCs/>
          <w:sz w:val="28"/>
          <w:szCs w:val="28"/>
        </w:rPr>
        <w:t>HÀ NỘI, NĂM 2026</w:t>
      </w:r>
    </w:p>
    <w:p w14:paraId="7B8F2D1D" w14:textId="77777777" w:rsidR="00AC4AEA" w:rsidRPr="00B762E6" w:rsidRDefault="00AC4AEA" w:rsidP="00B762E6">
      <w:pPr>
        <w:widowControl w:val="0"/>
        <w:tabs>
          <w:tab w:val="center" w:pos="7144"/>
        </w:tabs>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lang w:eastAsia="vi-VN"/>
        </w:rPr>
        <w:lastRenderedPageBreak/>
        <w:t>ĐỀ C</w:t>
      </w:r>
      <w:r w:rsidRPr="00B762E6">
        <w:rPr>
          <w:rFonts w:asciiTheme="majorHAnsi" w:hAnsiTheme="majorHAnsi" w:cstheme="majorHAnsi"/>
          <w:b/>
          <w:sz w:val="28"/>
          <w:szCs w:val="28"/>
          <w:lang w:eastAsia="vi-VN"/>
        </w:rPr>
        <w:softHyphen/>
        <w:t xml:space="preserve">ƯƠNG MÔN  TIẾNG VIỆT </w:t>
      </w:r>
      <w:r w:rsidR="00536D8E" w:rsidRPr="00B762E6">
        <w:rPr>
          <w:rFonts w:asciiTheme="majorHAnsi" w:hAnsiTheme="majorHAnsi" w:cstheme="majorHAnsi"/>
          <w:b/>
          <w:sz w:val="28"/>
          <w:szCs w:val="28"/>
          <w:lang w:eastAsia="vi-VN"/>
        </w:rPr>
        <w:t>CHUYÊN NGÀNH</w:t>
      </w:r>
    </w:p>
    <w:p w14:paraId="3EC2A30D" w14:textId="77777777" w:rsidR="00AC4AEA" w:rsidRPr="00B762E6" w:rsidRDefault="00AC4AEA"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rPr>
        <w:t>PHẦN I: TỔNG QUAN VỀ MÔN HỌC</w:t>
      </w:r>
    </w:p>
    <w:p w14:paraId="4BF60AC1" w14:textId="77777777" w:rsidR="00AC4AEA" w:rsidRPr="00B762E6" w:rsidRDefault="00AC4AEA" w:rsidP="00B762E6">
      <w:pPr>
        <w:widowControl w:val="0"/>
        <w:spacing w:line="360" w:lineRule="auto"/>
        <w:jc w:val="both"/>
        <w:rPr>
          <w:rFonts w:asciiTheme="majorHAnsi" w:hAnsiTheme="majorHAnsi" w:cstheme="majorHAnsi"/>
          <w:b/>
          <w:bCs/>
          <w:sz w:val="28"/>
          <w:szCs w:val="28"/>
        </w:rPr>
      </w:pPr>
    </w:p>
    <w:p w14:paraId="39077092" w14:textId="77777777" w:rsidR="00AC4AEA" w:rsidRPr="00B762E6" w:rsidRDefault="00AC4AEA" w:rsidP="00B762E6">
      <w:pPr>
        <w:widowControl w:val="0"/>
        <w:spacing w:line="360" w:lineRule="auto"/>
        <w:jc w:val="both"/>
        <w:rPr>
          <w:rFonts w:asciiTheme="majorHAnsi" w:hAnsiTheme="majorHAnsi" w:cstheme="majorHAnsi"/>
          <w:sz w:val="28"/>
          <w:szCs w:val="28"/>
          <w:lang w:val="en-US"/>
        </w:rPr>
      </w:pPr>
      <w:r w:rsidRPr="00B762E6">
        <w:rPr>
          <w:rFonts w:asciiTheme="majorHAnsi" w:hAnsiTheme="majorHAnsi" w:cstheme="majorHAnsi"/>
          <w:b/>
          <w:sz w:val="28"/>
          <w:szCs w:val="28"/>
        </w:rPr>
        <w:t>1. Thông tin chung về môn học:</w:t>
      </w:r>
      <w:r w:rsidRPr="00B762E6">
        <w:rPr>
          <w:rFonts w:asciiTheme="majorHAnsi" w:hAnsiTheme="majorHAnsi" w:cstheme="majorHAnsi"/>
          <w:sz w:val="28"/>
          <w:szCs w:val="28"/>
        </w:rPr>
        <w:t xml:space="preserve"> </w:t>
      </w:r>
      <w:r w:rsidRPr="00B762E6">
        <w:rPr>
          <w:rFonts w:asciiTheme="majorHAnsi" w:hAnsiTheme="majorHAnsi" w:cstheme="majorHAnsi"/>
          <w:sz w:val="28"/>
          <w:szCs w:val="28"/>
          <w:lang w:val="en-US"/>
        </w:rPr>
        <w:t xml:space="preserve"> </w:t>
      </w:r>
    </w:p>
    <w:p w14:paraId="6D765E70" w14:textId="3A4E1973" w:rsidR="00AC4AEA" w:rsidRPr="00B762E6" w:rsidRDefault="00AC4AEA" w:rsidP="00B762E6">
      <w:pPr>
        <w:widowControl w:val="0"/>
        <w:spacing w:line="360" w:lineRule="auto"/>
        <w:jc w:val="both"/>
        <w:rPr>
          <w:rFonts w:asciiTheme="majorHAnsi" w:hAnsiTheme="majorHAnsi" w:cstheme="majorHAnsi"/>
          <w:b/>
          <w:sz w:val="28"/>
          <w:szCs w:val="28"/>
          <w:lang w:val="en-US"/>
        </w:rPr>
      </w:pPr>
      <w:r w:rsidRPr="00B762E6">
        <w:rPr>
          <w:rFonts w:asciiTheme="majorHAnsi" w:hAnsiTheme="majorHAnsi" w:cstheme="majorHAnsi"/>
          <w:sz w:val="28"/>
          <w:szCs w:val="28"/>
        </w:rPr>
        <w:t xml:space="preserve">* Tổng số tiết: </w:t>
      </w:r>
      <w:r w:rsidR="00536D8E" w:rsidRPr="00B762E6">
        <w:rPr>
          <w:rFonts w:asciiTheme="majorHAnsi" w:hAnsiTheme="majorHAnsi" w:cstheme="majorHAnsi"/>
          <w:sz w:val="28"/>
          <w:szCs w:val="28"/>
        </w:rPr>
        <w:t>7</w:t>
      </w:r>
      <w:r w:rsidRPr="00B762E6">
        <w:rPr>
          <w:rFonts w:asciiTheme="majorHAnsi" w:hAnsiTheme="majorHAnsi" w:cstheme="majorHAnsi"/>
          <w:sz w:val="28"/>
          <w:szCs w:val="28"/>
          <w:lang w:val="en-US"/>
        </w:rPr>
        <w:t>5 tiết</w:t>
      </w:r>
      <w:r w:rsidRPr="00B762E6">
        <w:rPr>
          <w:rFonts w:asciiTheme="majorHAnsi" w:hAnsiTheme="majorHAnsi" w:cstheme="majorHAnsi"/>
          <w:sz w:val="28"/>
          <w:szCs w:val="28"/>
        </w:rPr>
        <w:t xml:space="preserve">   (Lý thuyết:</w:t>
      </w:r>
      <w:r w:rsidRPr="00B762E6">
        <w:rPr>
          <w:rFonts w:asciiTheme="majorHAnsi" w:hAnsiTheme="majorHAnsi" w:cstheme="majorHAnsi"/>
          <w:sz w:val="28"/>
          <w:szCs w:val="28"/>
          <w:lang w:val="en-US"/>
        </w:rPr>
        <w:t xml:space="preserve"> </w:t>
      </w:r>
      <w:r w:rsidR="007972A0">
        <w:rPr>
          <w:rFonts w:asciiTheme="majorHAnsi" w:hAnsiTheme="majorHAnsi" w:cstheme="majorHAnsi"/>
          <w:sz w:val="28"/>
          <w:szCs w:val="28"/>
          <w:lang w:val="en-US"/>
        </w:rPr>
        <w:t>5</w:t>
      </w:r>
      <w:r w:rsidRPr="00B762E6">
        <w:rPr>
          <w:rFonts w:asciiTheme="majorHAnsi" w:hAnsiTheme="majorHAnsi" w:cstheme="majorHAnsi"/>
          <w:sz w:val="28"/>
          <w:szCs w:val="28"/>
          <w:lang w:val="en-US"/>
        </w:rPr>
        <w:t>5</w:t>
      </w:r>
      <w:r w:rsidRPr="00B762E6">
        <w:rPr>
          <w:rFonts w:asciiTheme="majorHAnsi" w:hAnsiTheme="majorHAnsi" w:cstheme="majorHAnsi"/>
          <w:sz w:val="28"/>
          <w:szCs w:val="28"/>
        </w:rPr>
        <w:t>;</w:t>
      </w:r>
      <w:r w:rsidR="007972A0">
        <w:rPr>
          <w:rFonts w:asciiTheme="majorHAnsi" w:hAnsiTheme="majorHAnsi" w:cstheme="majorHAnsi"/>
          <w:sz w:val="28"/>
          <w:szCs w:val="28"/>
          <w:lang w:val="en-US"/>
        </w:rPr>
        <w:t xml:space="preserve"> </w:t>
      </w:r>
      <w:r w:rsidRPr="00B762E6">
        <w:rPr>
          <w:rFonts w:asciiTheme="majorHAnsi" w:hAnsiTheme="majorHAnsi" w:cstheme="majorHAnsi"/>
          <w:sz w:val="28"/>
          <w:szCs w:val="28"/>
        </w:rPr>
        <w:t>Thảo luận:</w:t>
      </w:r>
      <w:r w:rsidR="007972A0">
        <w:rPr>
          <w:rFonts w:asciiTheme="majorHAnsi" w:hAnsiTheme="majorHAnsi" w:cstheme="majorHAnsi"/>
          <w:sz w:val="28"/>
          <w:szCs w:val="28"/>
          <w:lang w:val="en-US"/>
        </w:rPr>
        <w:t xml:space="preserve"> 2</w:t>
      </w:r>
      <w:r w:rsidRPr="00B762E6">
        <w:rPr>
          <w:rFonts w:asciiTheme="majorHAnsi" w:hAnsiTheme="majorHAnsi" w:cstheme="majorHAnsi"/>
          <w:sz w:val="28"/>
          <w:szCs w:val="28"/>
          <w:lang w:val="en-US"/>
        </w:rPr>
        <w:t>0)</w:t>
      </w:r>
    </w:p>
    <w:p w14:paraId="7111E0E0" w14:textId="42A595E7" w:rsidR="00AC4AEA" w:rsidRPr="00B762E6" w:rsidRDefault="00AC4AEA" w:rsidP="00B762E6">
      <w:pPr>
        <w:widowControl w:val="0"/>
        <w:spacing w:line="360" w:lineRule="auto"/>
        <w:jc w:val="both"/>
        <w:rPr>
          <w:rFonts w:asciiTheme="majorHAnsi" w:hAnsiTheme="majorHAnsi" w:cstheme="majorHAnsi"/>
          <w:b/>
          <w:sz w:val="28"/>
          <w:szCs w:val="28"/>
          <w:lang w:val="en-US"/>
        </w:rPr>
      </w:pPr>
      <w:r w:rsidRPr="00B762E6">
        <w:rPr>
          <w:rFonts w:asciiTheme="majorHAnsi" w:hAnsiTheme="majorHAnsi" w:cstheme="majorHAnsi"/>
          <w:sz w:val="28"/>
          <w:szCs w:val="28"/>
        </w:rPr>
        <w:t>* Khoa giảng dạy</w:t>
      </w:r>
      <w:r w:rsidR="00EA4404" w:rsidRPr="00B762E6">
        <w:rPr>
          <w:rFonts w:asciiTheme="majorHAnsi" w:hAnsiTheme="majorHAnsi" w:cstheme="majorHAnsi"/>
          <w:sz w:val="28"/>
          <w:szCs w:val="28"/>
          <w:lang w:val="en-US"/>
        </w:rPr>
        <w:t xml:space="preserve">: </w:t>
      </w:r>
      <w:r w:rsidR="00EA4404" w:rsidRPr="00B762E6">
        <w:rPr>
          <w:rFonts w:asciiTheme="majorHAnsi" w:eastAsia="Arial" w:hAnsiTheme="majorHAnsi" w:cstheme="majorHAnsi"/>
          <w:bCs/>
          <w:iCs/>
          <w:kern w:val="32"/>
          <w:sz w:val="28"/>
          <w:szCs w:val="28"/>
          <w:lang w:val="en-US"/>
        </w:rPr>
        <w:t>Khoa Văn hóa và Phát triển</w:t>
      </w:r>
    </w:p>
    <w:p w14:paraId="55ECEAAF" w14:textId="77777777" w:rsidR="00AC4AEA" w:rsidRPr="00B762E6" w:rsidRDefault="00AC4AEA" w:rsidP="00B762E6">
      <w:pPr>
        <w:widowControl w:val="0"/>
        <w:spacing w:line="360" w:lineRule="auto"/>
        <w:jc w:val="both"/>
        <w:rPr>
          <w:rFonts w:asciiTheme="majorHAnsi" w:hAnsiTheme="majorHAnsi" w:cstheme="majorHAnsi"/>
          <w:b/>
          <w:sz w:val="28"/>
          <w:szCs w:val="28"/>
        </w:rPr>
      </w:pPr>
      <w:r w:rsidRPr="00B762E6">
        <w:rPr>
          <w:rFonts w:asciiTheme="majorHAnsi" w:hAnsiTheme="majorHAnsi" w:cstheme="majorHAnsi"/>
          <w:b/>
          <w:sz w:val="28"/>
          <w:szCs w:val="28"/>
          <w:lang w:val="it-IT"/>
        </w:rPr>
        <w:t>2. Mô tả tóm tắt nội dung môn học</w:t>
      </w:r>
      <w:r w:rsidR="00F077A5" w:rsidRPr="00B762E6">
        <w:rPr>
          <w:rFonts w:asciiTheme="majorHAnsi" w:hAnsiTheme="majorHAnsi" w:cstheme="majorHAnsi"/>
          <w:b/>
          <w:sz w:val="28"/>
          <w:szCs w:val="28"/>
        </w:rPr>
        <w:t xml:space="preserve">: </w:t>
      </w:r>
    </w:p>
    <w:p w14:paraId="7CF41868" w14:textId="10A72624" w:rsidR="00AC4AEA" w:rsidRPr="00B762E6" w:rsidRDefault="00AC4AEA" w:rsidP="00B762E6">
      <w:pPr>
        <w:autoSpaceDE w:val="0"/>
        <w:autoSpaceDN w:val="0"/>
        <w:adjustRightInd w:val="0"/>
        <w:spacing w:line="360" w:lineRule="auto"/>
        <w:ind w:firstLine="720"/>
        <w:jc w:val="both"/>
        <w:rPr>
          <w:rFonts w:asciiTheme="majorHAnsi" w:eastAsia="Calibri" w:hAnsiTheme="majorHAnsi" w:cstheme="majorHAnsi"/>
          <w:bCs/>
          <w:iCs/>
          <w:sz w:val="28"/>
          <w:szCs w:val="28"/>
          <w:lang w:val="nl-NL"/>
        </w:rPr>
      </w:pPr>
      <w:r w:rsidRPr="00B762E6">
        <w:rPr>
          <w:rFonts w:asciiTheme="majorHAnsi" w:eastAsia="Calibri" w:hAnsiTheme="majorHAnsi" w:cstheme="majorHAnsi"/>
          <w:iCs/>
          <w:sz w:val="28"/>
          <w:szCs w:val="28"/>
          <w:lang w:val="nl-NL"/>
        </w:rPr>
        <w:t xml:space="preserve">Học phần Tiếng Việt </w:t>
      </w:r>
      <w:r w:rsidR="00CC2676" w:rsidRPr="00B762E6">
        <w:rPr>
          <w:rFonts w:asciiTheme="majorHAnsi" w:eastAsia="Calibri" w:hAnsiTheme="majorHAnsi" w:cstheme="majorHAnsi"/>
          <w:iCs/>
          <w:sz w:val="28"/>
          <w:szCs w:val="28"/>
          <w:lang w:val="nl-NL"/>
        </w:rPr>
        <w:t>chuyên</w:t>
      </w:r>
      <w:r w:rsidR="00CC2676" w:rsidRPr="00B762E6">
        <w:rPr>
          <w:rFonts w:asciiTheme="majorHAnsi" w:eastAsia="Calibri" w:hAnsiTheme="majorHAnsi" w:cstheme="majorHAnsi"/>
          <w:iCs/>
          <w:sz w:val="28"/>
          <w:szCs w:val="28"/>
        </w:rPr>
        <w:t xml:space="preserve"> ngành 2</w:t>
      </w:r>
      <w:r w:rsidRPr="00B762E6">
        <w:rPr>
          <w:rFonts w:asciiTheme="majorHAnsi" w:eastAsia="Calibri" w:hAnsiTheme="majorHAnsi" w:cstheme="majorHAnsi"/>
          <w:iCs/>
          <w:sz w:val="28"/>
          <w:szCs w:val="28"/>
          <w:lang w:val="nl-NL"/>
        </w:rPr>
        <w:t xml:space="preserve"> </w:t>
      </w:r>
      <w:r w:rsidR="00CC2676" w:rsidRPr="00B762E6">
        <w:rPr>
          <w:rFonts w:asciiTheme="majorHAnsi" w:eastAsia="Calibri" w:hAnsiTheme="majorHAnsi" w:cstheme="majorHAnsi"/>
          <w:iCs/>
          <w:sz w:val="28"/>
          <w:szCs w:val="28"/>
          <w:lang w:val="nl-NL"/>
        </w:rPr>
        <w:t>–</w:t>
      </w:r>
      <w:r w:rsidR="00CC2676" w:rsidRPr="00B762E6">
        <w:rPr>
          <w:rFonts w:asciiTheme="majorHAnsi" w:eastAsia="Calibri" w:hAnsiTheme="majorHAnsi" w:cstheme="majorHAnsi"/>
          <w:iCs/>
          <w:sz w:val="28"/>
          <w:szCs w:val="28"/>
        </w:rPr>
        <w:t xml:space="preserve"> là môn học</w:t>
      </w:r>
      <w:r w:rsidRPr="00B762E6">
        <w:rPr>
          <w:rFonts w:asciiTheme="majorHAnsi" w:eastAsia="Calibri" w:hAnsiTheme="majorHAnsi" w:cstheme="majorHAnsi"/>
          <w:iCs/>
          <w:sz w:val="28"/>
          <w:szCs w:val="28"/>
          <w:lang w:val="nl-NL"/>
        </w:rPr>
        <w:t xml:space="preserve"> nằm trong hệ thống </w:t>
      </w:r>
      <w:r w:rsidR="00CC2676" w:rsidRPr="00B762E6">
        <w:rPr>
          <w:rFonts w:asciiTheme="majorHAnsi" w:eastAsia="Calibri" w:hAnsiTheme="majorHAnsi" w:cstheme="majorHAnsi"/>
          <w:iCs/>
          <w:sz w:val="28"/>
          <w:szCs w:val="28"/>
          <w:lang w:val="nl-NL"/>
        </w:rPr>
        <w:t>các</w:t>
      </w:r>
      <w:r w:rsidR="00CC2676" w:rsidRPr="00B762E6">
        <w:rPr>
          <w:rFonts w:asciiTheme="majorHAnsi" w:eastAsia="Calibri" w:hAnsiTheme="majorHAnsi" w:cstheme="majorHAnsi"/>
          <w:iCs/>
          <w:sz w:val="28"/>
          <w:szCs w:val="28"/>
        </w:rPr>
        <w:t xml:space="preserve"> học phần Tiếng Việt</w:t>
      </w:r>
      <w:r w:rsidRPr="00B762E6">
        <w:rPr>
          <w:rFonts w:asciiTheme="majorHAnsi" w:eastAsia="Calibri" w:hAnsiTheme="majorHAnsi" w:cstheme="majorHAnsi"/>
          <w:iCs/>
          <w:sz w:val="28"/>
          <w:szCs w:val="28"/>
          <w:lang w:val="nl-NL"/>
        </w:rPr>
        <w:t xml:space="preserve"> - thuộc Khung Chương trình đào tạo hệ Đại học Chính trị dành cho học viên nước Cộng hòa Dân chủ Nhân dân Lào. Học phần Tiếng Việt </w:t>
      </w:r>
      <w:r w:rsidR="00CC2676" w:rsidRPr="00B762E6">
        <w:rPr>
          <w:rFonts w:asciiTheme="majorHAnsi" w:eastAsia="Calibri" w:hAnsiTheme="majorHAnsi" w:cstheme="majorHAnsi"/>
          <w:iCs/>
          <w:sz w:val="28"/>
          <w:szCs w:val="28"/>
          <w:lang w:val="nl-NL"/>
        </w:rPr>
        <w:t>chuyên</w:t>
      </w:r>
      <w:r w:rsidR="00CC2676" w:rsidRPr="00B762E6">
        <w:rPr>
          <w:rFonts w:asciiTheme="majorHAnsi" w:eastAsia="Calibri" w:hAnsiTheme="majorHAnsi" w:cstheme="majorHAnsi"/>
          <w:iCs/>
          <w:sz w:val="28"/>
          <w:szCs w:val="28"/>
        </w:rPr>
        <w:t xml:space="preserve"> ngành 2</w:t>
      </w:r>
      <w:r w:rsidRPr="00B762E6">
        <w:rPr>
          <w:rFonts w:asciiTheme="majorHAnsi" w:eastAsia="Calibri" w:hAnsiTheme="majorHAnsi" w:cstheme="majorHAnsi"/>
          <w:iCs/>
          <w:sz w:val="28"/>
          <w:szCs w:val="28"/>
          <w:lang w:val="nl-NL"/>
        </w:rPr>
        <w:t xml:space="preserve"> gồm </w:t>
      </w:r>
      <w:r w:rsidR="00941BDC" w:rsidRPr="00B762E6">
        <w:rPr>
          <w:rFonts w:asciiTheme="majorHAnsi" w:eastAsia="Calibri" w:hAnsiTheme="majorHAnsi" w:cstheme="majorHAnsi"/>
          <w:iCs/>
          <w:sz w:val="28"/>
          <w:szCs w:val="28"/>
          <w:lang w:val="nl-NL"/>
        </w:rPr>
        <w:t>có 11</w:t>
      </w:r>
      <w:r w:rsidRPr="00B762E6">
        <w:rPr>
          <w:rFonts w:asciiTheme="majorHAnsi" w:eastAsia="Calibri" w:hAnsiTheme="majorHAnsi" w:cstheme="majorHAnsi"/>
          <w:iCs/>
          <w:sz w:val="28"/>
          <w:szCs w:val="28"/>
          <w:lang w:val="nl-NL"/>
        </w:rPr>
        <w:t xml:space="preserve"> bài, nội dung </w:t>
      </w:r>
      <w:r w:rsidRPr="00B762E6">
        <w:rPr>
          <w:rFonts w:asciiTheme="majorHAnsi" w:eastAsia="Calibri" w:hAnsiTheme="majorHAnsi" w:cstheme="majorHAnsi"/>
          <w:bCs/>
          <w:iCs/>
          <w:sz w:val="28"/>
          <w:szCs w:val="28"/>
          <w:lang w:val="nl-NL"/>
        </w:rPr>
        <w:t>giới thiệu những nét cơ bản về một số chủ đề lớn như chính trị, kinh tế, văn hóa, xã h</w:t>
      </w:r>
      <w:r w:rsidR="008773AC" w:rsidRPr="00B762E6">
        <w:rPr>
          <w:rFonts w:asciiTheme="majorHAnsi" w:eastAsia="Calibri" w:hAnsiTheme="majorHAnsi" w:cstheme="majorHAnsi"/>
          <w:bCs/>
          <w:iCs/>
          <w:sz w:val="28"/>
          <w:szCs w:val="28"/>
          <w:lang w:val="nl-NL"/>
        </w:rPr>
        <w:t>ội.</w:t>
      </w:r>
    </w:p>
    <w:p w14:paraId="3B595002" w14:textId="4A65DDF7" w:rsidR="00AC4AEA" w:rsidRPr="00B762E6" w:rsidRDefault="00AC4AEA" w:rsidP="00B762E6">
      <w:pPr>
        <w:autoSpaceDE w:val="0"/>
        <w:autoSpaceDN w:val="0"/>
        <w:adjustRightInd w:val="0"/>
        <w:spacing w:line="360" w:lineRule="auto"/>
        <w:ind w:firstLine="720"/>
        <w:jc w:val="both"/>
        <w:rPr>
          <w:rFonts w:asciiTheme="majorHAnsi" w:eastAsia="Calibri" w:hAnsiTheme="majorHAnsi" w:cstheme="majorHAnsi"/>
          <w:iCs/>
          <w:sz w:val="28"/>
          <w:szCs w:val="28"/>
        </w:rPr>
      </w:pPr>
      <w:r w:rsidRPr="00B762E6">
        <w:rPr>
          <w:rFonts w:asciiTheme="majorHAnsi" w:eastAsia="Calibri" w:hAnsiTheme="majorHAnsi" w:cstheme="majorHAnsi"/>
          <w:bCs/>
          <w:iCs/>
          <w:sz w:val="28"/>
          <w:szCs w:val="28"/>
          <w:lang w:val="nl-NL"/>
        </w:rPr>
        <w:t xml:space="preserve">Mỗi bài giảng sẽ cung cấp những tri thức và </w:t>
      </w:r>
      <w:r w:rsidR="002578C8" w:rsidRPr="00B762E6">
        <w:rPr>
          <w:rFonts w:asciiTheme="majorHAnsi" w:eastAsia="Calibri" w:hAnsiTheme="majorHAnsi" w:cstheme="majorHAnsi"/>
          <w:bCs/>
          <w:iCs/>
          <w:sz w:val="28"/>
          <w:szCs w:val="28"/>
          <w:lang w:val="nl-NL"/>
        </w:rPr>
        <w:t>vốn</w:t>
      </w:r>
      <w:r w:rsidRPr="00B762E6">
        <w:rPr>
          <w:rFonts w:asciiTheme="majorHAnsi" w:eastAsia="Calibri" w:hAnsiTheme="majorHAnsi" w:cstheme="majorHAnsi"/>
          <w:bCs/>
          <w:iCs/>
          <w:sz w:val="28"/>
          <w:szCs w:val="28"/>
          <w:lang w:val="nl-NL"/>
        </w:rPr>
        <w:t xml:space="preserve"> từ vựng </w:t>
      </w:r>
      <w:r w:rsidR="00D87470" w:rsidRPr="00B762E6">
        <w:rPr>
          <w:rFonts w:asciiTheme="majorHAnsi" w:eastAsia="Calibri" w:hAnsiTheme="majorHAnsi" w:cstheme="majorHAnsi"/>
          <w:bCs/>
          <w:iCs/>
          <w:sz w:val="28"/>
          <w:szCs w:val="28"/>
          <w:lang w:val="nl-NL"/>
        </w:rPr>
        <w:t>chuyên</w:t>
      </w:r>
      <w:r w:rsidR="00D87470" w:rsidRPr="00B762E6">
        <w:rPr>
          <w:rFonts w:asciiTheme="majorHAnsi" w:eastAsia="Calibri" w:hAnsiTheme="majorHAnsi" w:cstheme="majorHAnsi"/>
          <w:bCs/>
          <w:iCs/>
          <w:sz w:val="28"/>
          <w:szCs w:val="28"/>
        </w:rPr>
        <w:t xml:space="preserve"> ngành thuộc </w:t>
      </w:r>
      <w:r w:rsidR="00EA4404" w:rsidRPr="00B762E6">
        <w:rPr>
          <w:rFonts w:asciiTheme="majorHAnsi" w:eastAsia="Calibri" w:hAnsiTheme="majorHAnsi" w:cstheme="majorHAnsi"/>
          <w:bCs/>
          <w:iCs/>
          <w:sz w:val="28"/>
          <w:szCs w:val="28"/>
          <w:lang w:val="nl-NL"/>
        </w:rPr>
        <w:t>các lĩnh vực, chủ đề t</w:t>
      </w:r>
      <w:r w:rsidR="008E4EDC" w:rsidRPr="00B762E6">
        <w:rPr>
          <w:rFonts w:asciiTheme="majorHAnsi" w:eastAsia="Calibri" w:hAnsiTheme="majorHAnsi" w:cstheme="majorHAnsi"/>
          <w:bCs/>
          <w:iCs/>
          <w:sz w:val="28"/>
          <w:szCs w:val="28"/>
          <w:lang w:val="nl-NL"/>
        </w:rPr>
        <w:t>huộc</w:t>
      </w:r>
      <w:r w:rsidR="00EA4404" w:rsidRPr="00B762E6">
        <w:rPr>
          <w:rFonts w:asciiTheme="majorHAnsi" w:eastAsia="Calibri" w:hAnsiTheme="majorHAnsi" w:cstheme="majorHAnsi"/>
          <w:bCs/>
          <w:iCs/>
          <w:sz w:val="28"/>
          <w:szCs w:val="28"/>
          <w:lang w:val="nl-NL"/>
        </w:rPr>
        <w:t xml:space="preserve"> các môn học chuyên ngành</w:t>
      </w:r>
      <w:r w:rsidR="00D87470" w:rsidRPr="00B762E6">
        <w:rPr>
          <w:rFonts w:asciiTheme="majorHAnsi" w:eastAsia="Calibri" w:hAnsiTheme="majorHAnsi" w:cstheme="majorHAnsi"/>
          <w:bCs/>
          <w:iCs/>
          <w:sz w:val="28"/>
          <w:szCs w:val="28"/>
        </w:rPr>
        <w:t xml:space="preserve">. Nội dung môn học được tổ chức thành 9 chủ đề gắn liền với chương trình đào tạo Đại học </w:t>
      </w:r>
      <w:r w:rsidR="00F077A5" w:rsidRPr="00B762E6">
        <w:rPr>
          <w:rFonts w:asciiTheme="majorHAnsi" w:eastAsia="Calibri" w:hAnsiTheme="majorHAnsi" w:cstheme="majorHAnsi"/>
          <w:bCs/>
          <w:iCs/>
          <w:sz w:val="28"/>
          <w:szCs w:val="28"/>
        </w:rPr>
        <w:t>Chính trị</w:t>
      </w:r>
      <w:r w:rsidR="008E4EDC" w:rsidRPr="00B762E6">
        <w:rPr>
          <w:rFonts w:asciiTheme="majorHAnsi" w:eastAsia="Calibri" w:hAnsiTheme="majorHAnsi" w:cstheme="majorHAnsi"/>
          <w:bCs/>
          <w:iCs/>
          <w:sz w:val="28"/>
          <w:szCs w:val="28"/>
        </w:rPr>
        <w:t xml:space="preserve"> dành cho học viên Lào</w:t>
      </w:r>
      <w:r w:rsidR="00F077A5" w:rsidRPr="00B762E6">
        <w:rPr>
          <w:rFonts w:asciiTheme="majorHAnsi" w:eastAsia="Calibri" w:hAnsiTheme="majorHAnsi" w:cstheme="majorHAnsi"/>
          <w:bCs/>
          <w:iCs/>
          <w:sz w:val="28"/>
          <w:szCs w:val="28"/>
        </w:rPr>
        <w:t xml:space="preserve">, </w:t>
      </w:r>
      <w:r w:rsidRPr="00B762E6">
        <w:rPr>
          <w:rFonts w:asciiTheme="majorHAnsi" w:eastAsia="Calibri" w:hAnsiTheme="majorHAnsi" w:cstheme="majorHAnsi"/>
          <w:bCs/>
          <w:iCs/>
          <w:sz w:val="28"/>
          <w:szCs w:val="28"/>
          <w:lang w:val="nl-NL"/>
        </w:rPr>
        <w:t xml:space="preserve">nhằm củng cố và nâng cao </w:t>
      </w:r>
      <w:r w:rsidR="00F077A5" w:rsidRPr="00B762E6">
        <w:rPr>
          <w:rFonts w:asciiTheme="majorHAnsi" w:eastAsia="Calibri" w:hAnsiTheme="majorHAnsi" w:cstheme="majorHAnsi"/>
          <w:bCs/>
          <w:iCs/>
          <w:sz w:val="28"/>
          <w:szCs w:val="28"/>
        </w:rPr>
        <w:t>và kỹ năng sử dụng tiếng Việt trong môi trường học thuật và công vụ</w:t>
      </w:r>
      <w:r w:rsidRPr="00B762E6">
        <w:rPr>
          <w:rFonts w:asciiTheme="majorHAnsi" w:eastAsia="Calibri" w:hAnsiTheme="majorHAnsi" w:cstheme="majorHAnsi"/>
          <w:bCs/>
          <w:iCs/>
          <w:sz w:val="28"/>
          <w:szCs w:val="28"/>
          <w:lang w:val="nl-NL"/>
        </w:rPr>
        <w:t xml:space="preserve">. </w:t>
      </w:r>
      <w:r w:rsidRPr="00B762E6">
        <w:rPr>
          <w:rFonts w:asciiTheme="majorHAnsi" w:eastAsia="Calibri" w:hAnsiTheme="majorHAnsi" w:cstheme="majorHAnsi"/>
          <w:iCs/>
          <w:sz w:val="28"/>
          <w:szCs w:val="28"/>
          <w:lang w:val="nl-NL"/>
        </w:rPr>
        <w:t xml:space="preserve">Từ đó, học viên có thể tự tin vận dụng trong chủ động học tập và nghiên cứu, góp phần </w:t>
      </w:r>
      <w:r w:rsidR="00F077A5" w:rsidRPr="00B762E6">
        <w:rPr>
          <w:rFonts w:asciiTheme="majorHAnsi" w:eastAsia="Calibri" w:hAnsiTheme="majorHAnsi" w:cstheme="majorHAnsi"/>
          <w:iCs/>
          <w:sz w:val="28"/>
          <w:szCs w:val="28"/>
          <w:lang w:val="nl-NL"/>
        </w:rPr>
        <w:t>nâng</w:t>
      </w:r>
      <w:r w:rsidR="00F077A5" w:rsidRPr="00B762E6">
        <w:rPr>
          <w:rFonts w:asciiTheme="majorHAnsi" w:eastAsia="Calibri" w:hAnsiTheme="majorHAnsi" w:cstheme="majorHAnsi"/>
          <w:iCs/>
          <w:sz w:val="28"/>
          <w:szCs w:val="28"/>
        </w:rPr>
        <w:t xml:space="preserve"> cao hiệu quả học tập của học viên</w:t>
      </w:r>
    </w:p>
    <w:p w14:paraId="088C2B58" w14:textId="01093516" w:rsidR="00941BDC" w:rsidRPr="00B762E6" w:rsidRDefault="00AC4AEA" w:rsidP="00B762E6">
      <w:pPr>
        <w:spacing w:line="360" w:lineRule="auto"/>
        <w:ind w:firstLine="720"/>
        <w:jc w:val="both"/>
        <w:rPr>
          <w:rFonts w:asciiTheme="majorHAnsi" w:eastAsia="Arial" w:hAnsiTheme="majorHAnsi" w:cstheme="majorHAnsi"/>
          <w:bCs/>
          <w:kern w:val="32"/>
          <w:sz w:val="28"/>
          <w:szCs w:val="28"/>
          <w:lang w:val="it-IT"/>
        </w:rPr>
      </w:pPr>
      <w:r w:rsidRPr="00B762E6">
        <w:rPr>
          <w:rFonts w:asciiTheme="majorHAnsi" w:hAnsiTheme="majorHAnsi" w:cstheme="majorHAnsi"/>
          <w:i/>
          <w:sz w:val="28"/>
          <w:szCs w:val="28"/>
          <w:lang w:val="it-IT"/>
        </w:rPr>
        <w:t>- Nội dung môn học (số lượng bài giảng/chương):</w:t>
      </w:r>
      <w:r w:rsidR="00941BDC" w:rsidRPr="00B762E6">
        <w:rPr>
          <w:rFonts w:asciiTheme="majorHAnsi" w:hAnsiTheme="majorHAnsi" w:cstheme="majorHAnsi"/>
          <w:i/>
          <w:sz w:val="28"/>
          <w:szCs w:val="28"/>
          <w:lang w:val="it-IT"/>
        </w:rPr>
        <w:t xml:space="preserve"> </w:t>
      </w:r>
      <w:r w:rsidR="00941BDC" w:rsidRPr="00B762E6">
        <w:rPr>
          <w:rFonts w:asciiTheme="majorHAnsi" w:hAnsiTheme="majorHAnsi" w:cstheme="majorHAnsi"/>
          <w:iCs/>
          <w:sz w:val="28"/>
          <w:szCs w:val="28"/>
          <w:lang w:val="it-IT"/>
        </w:rPr>
        <w:t xml:space="preserve">Tổng số 11 bài </w:t>
      </w:r>
    </w:p>
    <w:p w14:paraId="19F6FEC9" w14:textId="4A9F28D4" w:rsidR="00F077A5" w:rsidRPr="00B762E6" w:rsidRDefault="00CC26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 xml:space="preserve">Mỗi bài học được cấu trúc gồm bốn phần: </w:t>
      </w:r>
    </w:p>
    <w:p w14:paraId="339916FF" w14:textId="77777777" w:rsidR="00F077A5" w:rsidRPr="00B762E6" w:rsidRDefault="00F077A5" w:rsidP="00B762E6">
      <w:pPr>
        <w:spacing w:line="360" w:lineRule="auto"/>
        <w:ind w:firstLine="720"/>
        <w:jc w:val="both"/>
        <w:rPr>
          <w:rFonts w:asciiTheme="majorHAnsi" w:hAnsiTheme="majorHAnsi" w:cstheme="majorHAnsi"/>
          <w:sz w:val="28"/>
          <w:szCs w:val="28"/>
        </w:rPr>
      </w:pPr>
      <w:r w:rsidRPr="00B762E6">
        <w:rPr>
          <w:rStyle w:val="Strong"/>
          <w:rFonts w:asciiTheme="majorHAnsi" w:hAnsiTheme="majorHAnsi" w:cstheme="majorHAnsi"/>
          <w:b w:val="0"/>
          <w:bCs w:val="0"/>
          <w:sz w:val="28"/>
          <w:szCs w:val="28"/>
        </w:rPr>
        <w:t xml:space="preserve">+ </w:t>
      </w:r>
      <w:r w:rsidRPr="00B762E6">
        <w:rPr>
          <w:rStyle w:val="Strong"/>
          <w:rFonts w:asciiTheme="majorHAnsi" w:hAnsiTheme="majorHAnsi" w:cstheme="majorHAnsi"/>
          <w:i/>
          <w:iCs/>
          <w:sz w:val="28"/>
          <w:szCs w:val="28"/>
        </w:rPr>
        <w:t>B</w:t>
      </w:r>
      <w:r w:rsidR="00CC2676" w:rsidRPr="00B762E6">
        <w:rPr>
          <w:rStyle w:val="Strong"/>
          <w:rFonts w:asciiTheme="majorHAnsi" w:hAnsiTheme="majorHAnsi" w:cstheme="majorHAnsi"/>
          <w:i/>
          <w:iCs/>
          <w:sz w:val="28"/>
          <w:szCs w:val="28"/>
        </w:rPr>
        <w:t>ài đọc</w:t>
      </w:r>
      <w:r w:rsidRPr="00B762E6">
        <w:rPr>
          <w:rFonts w:asciiTheme="majorHAnsi" w:hAnsiTheme="majorHAnsi" w:cstheme="majorHAnsi"/>
          <w:sz w:val="28"/>
          <w:szCs w:val="28"/>
        </w:rPr>
        <w:t>:</w:t>
      </w:r>
      <w:r w:rsidR="00CC2676" w:rsidRPr="00B762E6">
        <w:rPr>
          <w:rFonts w:asciiTheme="majorHAnsi" w:hAnsiTheme="majorHAnsi" w:cstheme="majorHAnsi"/>
          <w:sz w:val="28"/>
          <w:szCs w:val="28"/>
        </w:rPr>
        <w:t xml:space="preserve"> khai thác văn bản từ các tạp chí lý luận chính trị uy tín; </w:t>
      </w:r>
    </w:p>
    <w:p w14:paraId="13141466" w14:textId="20A27188" w:rsidR="00F077A5" w:rsidRPr="00B762E6" w:rsidRDefault="00F077A5" w:rsidP="00B762E6">
      <w:pPr>
        <w:spacing w:line="360" w:lineRule="auto"/>
        <w:ind w:firstLine="720"/>
        <w:jc w:val="both"/>
        <w:rPr>
          <w:rFonts w:asciiTheme="majorHAnsi" w:hAnsiTheme="majorHAnsi" w:cstheme="majorHAnsi"/>
          <w:sz w:val="28"/>
          <w:szCs w:val="28"/>
        </w:rPr>
      </w:pPr>
      <w:r w:rsidRPr="00B762E6">
        <w:rPr>
          <w:rStyle w:val="Strong"/>
          <w:rFonts w:asciiTheme="majorHAnsi" w:hAnsiTheme="majorHAnsi" w:cstheme="majorHAnsi"/>
          <w:i/>
          <w:iCs/>
          <w:sz w:val="28"/>
          <w:szCs w:val="28"/>
        </w:rPr>
        <w:t>+ T</w:t>
      </w:r>
      <w:r w:rsidR="00CC2676" w:rsidRPr="00B762E6">
        <w:rPr>
          <w:rStyle w:val="Strong"/>
          <w:rFonts w:asciiTheme="majorHAnsi" w:hAnsiTheme="majorHAnsi" w:cstheme="majorHAnsi"/>
          <w:i/>
          <w:iCs/>
          <w:sz w:val="28"/>
          <w:szCs w:val="28"/>
        </w:rPr>
        <w:t>ừ vựng</w:t>
      </w:r>
      <w:r w:rsidRPr="00B762E6">
        <w:rPr>
          <w:rStyle w:val="Strong"/>
          <w:rFonts w:asciiTheme="majorHAnsi" w:hAnsiTheme="majorHAnsi" w:cstheme="majorHAnsi"/>
          <w:i/>
          <w:iCs/>
          <w:sz w:val="28"/>
          <w:szCs w:val="28"/>
        </w:rPr>
        <w:t>:</w:t>
      </w:r>
      <w:r w:rsidR="00CC2676" w:rsidRPr="00B762E6">
        <w:rPr>
          <w:rFonts w:asciiTheme="majorHAnsi" w:hAnsiTheme="majorHAnsi" w:cstheme="majorHAnsi"/>
          <w:sz w:val="28"/>
          <w:szCs w:val="28"/>
        </w:rPr>
        <w:t xml:space="preserve"> </w:t>
      </w:r>
      <w:r w:rsidR="000076D4" w:rsidRPr="00B762E6">
        <w:rPr>
          <w:rFonts w:asciiTheme="majorHAnsi" w:hAnsiTheme="majorHAnsi" w:cstheme="majorHAnsi"/>
          <w:sz w:val="28"/>
          <w:szCs w:val="28"/>
        </w:rPr>
        <w:t xml:space="preserve">Những từ ngữ và cụm từ </w:t>
      </w:r>
      <w:r w:rsidR="00CC2676" w:rsidRPr="00B762E6">
        <w:rPr>
          <w:rFonts w:asciiTheme="majorHAnsi" w:hAnsiTheme="majorHAnsi" w:cstheme="majorHAnsi"/>
          <w:sz w:val="28"/>
          <w:szCs w:val="28"/>
        </w:rPr>
        <w:t xml:space="preserve">chuyên ngành được chú giải và luyện tập theo ngữ cảnh; </w:t>
      </w:r>
    </w:p>
    <w:p w14:paraId="045F45C8" w14:textId="77777777" w:rsidR="00F077A5" w:rsidRPr="00B762E6" w:rsidRDefault="00F077A5" w:rsidP="00B762E6">
      <w:pPr>
        <w:spacing w:line="360" w:lineRule="auto"/>
        <w:ind w:firstLine="720"/>
        <w:jc w:val="both"/>
        <w:rPr>
          <w:rFonts w:asciiTheme="majorHAnsi" w:hAnsiTheme="majorHAnsi" w:cstheme="majorHAnsi"/>
          <w:sz w:val="28"/>
          <w:szCs w:val="28"/>
        </w:rPr>
      </w:pPr>
      <w:r w:rsidRPr="00B762E6">
        <w:rPr>
          <w:rStyle w:val="Strong"/>
          <w:rFonts w:asciiTheme="majorHAnsi" w:hAnsiTheme="majorHAnsi" w:cstheme="majorHAnsi"/>
          <w:i/>
          <w:iCs/>
          <w:sz w:val="28"/>
          <w:szCs w:val="28"/>
        </w:rPr>
        <w:lastRenderedPageBreak/>
        <w:t>+ T</w:t>
      </w:r>
      <w:r w:rsidR="00CC2676" w:rsidRPr="00B762E6">
        <w:rPr>
          <w:rStyle w:val="Strong"/>
          <w:rFonts w:asciiTheme="majorHAnsi" w:hAnsiTheme="majorHAnsi" w:cstheme="majorHAnsi"/>
          <w:i/>
          <w:iCs/>
          <w:sz w:val="28"/>
          <w:szCs w:val="28"/>
        </w:rPr>
        <w:t>hảo luận</w:t>
      </w:r>
      <w:r w:rsidRPr="00B762E6">
        <w:rPr>
          <w:rStyle w:val="Strong"/>
          <w:rFonts w:asciiTheme="majorHAnsi" w:hAnsiTheme="majorHAnsi" w:cstheme="majorHAnsi"/>
          <w:i/>
          <w:iCs/>
          <w:sz w:val="28"/>
          <w:szCs w:val="28"/>
        </w:rPr>
        <w:t xml:space="preserve">: </w:t>
      </w:r>
      <w:r w:rsidR="00CC2676" w:rsidRPr="00B762E6">
        <w:rPr>
          <w:rFonts w:asciiTheme="majorHAnsi" w:hAnsiTheme="majorHAnsi" w:cstheme="majorHAnsi"/>
          <w:sz w:val="28"/>
          <w:szCs w:val="28"/>
        </w:rPr>
        <w:t xml:space="preserve"> phát triển tư duy phản biện và kỹ năng diễn đạt bằng tiếng Việt; </w:t>
      </w:r>
    </w:p>
    <w:p w14:paraId="5604AA06" w14:textId="77777777" w:rsidR="00CC2676" w:rsidRPr="00B762E6" w:rsidRDefault="00F077A5" w:rsidP="00B762E6">
      <w:pPr>
        <w:spacing w:line="360" w:lineRule="auto"/>
        <w:ind w:firstLine="720"/>
        <w:jc w:val="both"/>
        <w:rPr>
          <w:rFonts w:asciiTheme="majorHAnsi" w:hAnsiTheme="majorHAnsi" w:cstheme="majorHAnsi"/>
          <w:iCs/>
          <w:sz w:val="28"/>
          <w:szCs w:val="28"/>
        </w:rPr>
      </w:pPr>
      <w:r w:rsidRPr="00B762E6">
        <w:rPr>
          <w:rStyle w:val="Strong"/>
          <w:rFonts w:asciiTheme="majorHAnsi" w:hAnsiTheme="majorHAnsi" w:cstheme="majorHAnsi"/>
          <w:i/>
          <w:iCs/>
          <w:sz w:val="28"/>
          <w:szCs w:val="28"/>
        </w:rPr>
        <w:t>+ L</w:t>
      </w:r>
      <w:r w:rsidR="00CC2676" w:rsidRPr="00B762E6">
        <w:rPr>
          <w:rStyle w:val="Strong"/>
          <w:rFonts w:asciiTheme="majorHAnsi" w:hAnsiTheme="majorHAnsi" w:cstheme="majorHAnsi"/>
          <w:i/>
          <w:iCs/>
          <w:sz w:val="28"/>
          <w:szCs w:val="28"/>
        </w:rPr>
        <w:t>uyện viết</w:t>
      </w:r>
      <w:r w:rsidRPr="00B762E6">
        <w:rPr>
          <w:rStyle w:val="Strong"/>
          <w:rFonts w:asciiTheme="majorHAnsi" w:hAnsiTheme="majorHAnsi" w:cstheme="majorHAnsi"/>
          <w:i/>
          <w:iCs/>
          <w:sz w:val="28"/>
          <w:szCs w:val="28"/>
        </w:rPr>
        <w:t>:</w:t>
      </w:r>
      <w:r w:rsidR="00CC2676" w:rsidRPr="00B762E6">
        <w:rPr>
          <w:rFonts w:asciiTheme="majorHAnsi" w:hAnsiTheme="majorHAnsi" w:cstheme="majorHAnsi"/>
          <w:sz w:val="28"/>
          <w:szCs w:val="28"/>
        </w:rPr>
        <w:t xml:space="preserve"> rèn kỹ năng soạn thảo văn bản theo thể loại và yêu cầu thực tế của chuyên ngành.</w:t>
      </w:r>
    </w:p>
    <w:p w14:paraId="0BFB9401" w14:textId="77777777" w:rsidR="00AC4AEA" w:rsidRPr="00B762E6" w:rsidRDefault="00AC4AEA" w:rsidP="00B762E6">
      <w:pPr>
        <w:widowControl w:val="0"/>
        <w:spacing w:line="360" w:lineRule="auto"/>
        <w:jc w:val="both"/>
        <w:rPr>
          <w:rFonts w:asciiTheme="majorHAnsi" w:hAnsiTheme="majorHAnsi" w:cstheme="majorHAnsi"/>
          <w:b/>
          <w:iCs/>
          <w:sz w:val="28"/>
          <w:szCs w:val="28"/>
          <w:lang w:val="it-IT"/>
        </w:rPr>
      </w:pPr>
      <w:r w:rsidRPr="00B762E6">
        <w:rPr>
          <w:rFonts w:asciiTheme="majorHAnsi" w:hAnsiTheme="majorHAnsi" w:cstheme="majorHAnsi"/>
          <w:b/>
          <w:iCs/>
          <w:sz w:val="28"/>
          <w:szCs w:val="28"/>
          <w:lang w:val="it-IT"/>
        </w:rPr>
        <w:t xml:space="preserve">3. Mục tiêu môn học: </w:t>
      </w:r>
    </w:p>
    <w:p w14:paraId="4D69AC73" w14:textId="77777777" w:rsidR="00AC4AEA" w:rsidRPr="00B762E6" w:rsidRDefault="00AC4AEA" w:rsidP="00B762E6">
      <w:pPr>
        <w:spacing w:line="360" w:lineRule="auto"/>
        <w:ind w:firstLine="720"/>
        <w:jc w:val="both"/>
        <w:rPr>
          <w:rFonts w:asciiTheme="majorHAnsi" w:eastAsia="Calibri" w:hAnsiTheme="majorHAnsi" w:cstheme="majorHAnsi"/>
          <w:b/>
          <w:bCs/>
          <w:i/>
          <w:iCs/>
          <w:sz w:val="28"/>
          <w:szCs w:val="28"/>
        </w:rPr>
      </w:pPr>
      <w:bookmarkStart w:id="1" w:name="_Hlk218096096"/>
      <w:r w:rsidRPr="00B762E6">
        <w:rPr>
          <w:rFonts w:asciiTheme="majorHAnsi" w:eastAsia="Calibri" w:hAnsiTheme="majorHAnsi" w:cstheme="majorHAnsi"/>
          <w:b/>
          <w:bCs/>
          <w:i/>
          <w:iCs/>
          <w:sz w:val="28"/>
          <w:szCs w:val="28"/>
          <w:lang w:val="nl-NL"/>
        </w:rPr>
        <w:t xml:space="preserve">3.1.Về kiến thức </w:t>
      </w:r>
    </w:p>
    <w:p w14:paraId="47B12213" w14:textId="1460FD04" w:rsidR="00AA3E91" w:rsidRPr="00B762E6" w:rsidRDefault="00AA3E91" w:rsidP="00B762E6">
      <w:pPr>
        <w:spacing w:line="360" w:lineRule="auto"/>
        <w:ind w:firstLine="720"/>
        <w:jc w:val="both"/>
        <w:rPr>
          <w:rFonts w:asciiTheme="majorHAnsi" w:eastAsia="Calibri" w:hAnsiTheme="majorHAnsi" w:cstheme="majorHAnsi"/>
          <w:bCs/>
          <w:sz w:val="28"/>
          <w:szCs w:val="28"/>
          <w:lang w:val="nl-NL"/>
        </w:rPr>
      </w:pPr>
      <w:r w:rsidRPr="00B762E6">
        <w:rPr>
          <w:rFonts w:asciiTheme="majorHAnsi" w:eastAsia="Calibri" w:hAnsiTheme="majorHAnsi" w:cstheme="majorHAnsi"/>
          <w:bCs/>
          <w:sz w:val="28"/>
          <w:szCs w:val="28"/>
          <w:lang w:val="nl-NL"/>
        </w:rPr>
        <w:t>- Bổ sung thêm vốn từ vựng, những khái niệm, thuật ngữ chuyên ngành dưới dạng các văn bản có nội dung gắn liền các môn học trong Chương trình Đại học Chính trị dành cho học viên Lào tại Học viện Chính trị Khu vực I.</w:t>
      </w:r>
    </w:p>
    <w:p w14:paraId="7175120F" w14:textId="15BB32FE" w:rsidR="00AA3E91" w:rsidRPr="00B762E6" w:rsidRDefault="00AA3E91" w:rsidP="00B762E6">
      <w:pPr>
        <w:spacing w:line="360" w:lineRule="auto"/>
        <w:ind w:firstLine="720"/>
        <w:jc w:val="both"/>
        <w:rPr>
          <w:rFonts w:asciiTheme="majorHAnsi" w:eastAsia="Calibri" w:hAnsiTheme="majorHAnsi" w:cstheme="majorHAnsi"/>
          <w:bCs/>
          <w:iCs/>
          <w:sz w:val="28"/>
          <w:szCs w:val="28"/>
          <w:lang w:val="nl-NL"/>
        </w:rPr>
      </w:pPr>
      <w:r w:rsidRPr="00B762E6">
        <w:rPr>
          <w:rFonts w:asciiTheme="majorHAnsi" w:eastAsia="Calibri" w:hAnsiTheme="majorHAnsi" w:cstheme="majorHAnsi"/>
          <w:bCs/>
          <w:iCs/>
          <w:sz w:val="28"/>
          <w:szCs w:val="28"/>
          <w:lang w:val="nl-NL"/>
        </w:rPr>
        <w:t>- Học viên nắm được nội dung chính, tóm tắt các thông tin quan trọng của văn bản và thực hành các kỹ năng với những ngữ liệu chuyên ngành được cung cấp.</w:t>
      </w:r>
    </w:p>
    <w:p w14:paraId="2CF3B92E" w14:textId="77777777" w:rsidR="00AC4AEA" w:rsidRPr="00B762E6" w:rsidRDefault="00AC4AEA" w:rsidP="00B762E6">
      <w:pPr>
        <w:spacing w:line="360" w:lineRule="auto"/>
        <w:ind w:firstLine="720"/>
        <w:jc w:val="both"/>
        <w:rPr>
          <w:rFonts w:asciiTheme="majorHAnsi" w:eastAsia="Calibri" w:hAnsiTheme="majorHAnsi" w:cstheme="majorHAnsi"/>
          <w:bCs/>
          <w:iCs/>
          <w:sz w:val="28"/>
          <w:szCs w:val="28"/>
          <w:lang w:val="nl-NL"/>
        </w:rPr>
      </w:pPr>
      <w:r w:rsidRPr="00B762E6">
        <w:rPr>
          <w:rFonts w:asciiTheme="majorHAnsi" w:eastAsia="Calibri" w:hAnsiTheme="majorHAnsi" w:cstheme="majorHAnsi"/>
          <w:b/>
          <w:bCs/>
          <w:i/>
          <w:iCs/>
          <w:sz w:val="28"/>
          <w:szCs w:val="28"/>
          <w:lang w:val="nl-NL"/>
        </w:rPr>
        <w:t>3.2.</w:t>
      </w:r>
      <w:r w:rsidRPr="00B762E6">
        <w:rPr>
          <w:rFonts w:asciiTheme="majorHAnsi" w:eastAsia="Calibri" w:hAnsiTheme="majorHAnsi" w:cstheme="majorHAnsi"/>
          <w:b/>
          <w:i/>
          <w:sz w:val="28"/>
          <w:szCs w:val="28"/>
          <w:lang w:val="nl-NL"/>
        </w:rPr>
        <w:t> Về kĩ năng</w:t>
      </w:r>
    </w:p>
    <w:p w14:paraId="3215C6F3" w14:textId="7C99DE6A" w:rsidR="000D0462" w:rsidRPr="00B762E6" w:rsidRDefault="000D0462"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lang w:val="nl-NL"/>
        </w:rPr>
        <w:t>-</w:t>
      </w:r>
      <w:r w:rsidRPr="00B762E6">
        <w:rPr>
          <w:rFonts w:asciiTheme="majorHAnsi" w:hAnsiTheme="majorHAnsi" w:cstheme="majorHAnsi"/>
          <w:sz w:val="28"/>
          <w:szCs w:val="28"/>
        </w:rPr>
        <w:t xml:space="preserve"> Học viên tổng hợp thông tin từ các văn bản chuyên ngành để thực hiện các nhiệm vụ học tập, trao đổi và thảo luận về những vấn đề </w:t>
      </w:r>
      <w:r w:rsidRPr="00B762E6">
        <w:rPr>
          <w:rFonts w:asciiTheme="majorHAnsi" w:hAnsiTheme="majorHAnsi" w:cstheme="majorHAnsi"/>
          <w:sz w:val="28"/>
          <w:szCs w:val="28"/>
          <w:lang w:val="nl-NL"/>
        </w:rPr>
        <w:t>liên quan</w:t>
      </w:r>
      <w:r w:rsidRPr="00B762E6">
        <w:rPr>
          <w:rFonts w:asciiTheme="majorHAnsi" w:hAnsiTheme="majorHAnsi" w:cstheme="majorHAnsi"/>
          <w:sz w:val="28"/>
          <w:szCs w:val="28"/>
        </w:rPr>
        <w:t xml:space="preserve">. </w:t>
      </w:r>
    </w:p>
    <w:p w14:paraId="087E284E" w14:textId="3216CD67" w:rsidR="000D0462" w:rsidRPr="00B762E6" w:rsidRDefault="006E3C82"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w:t>
      </w:r>
      <w:r w:rsidR="000D0462" w:rsidRPr="00B762E6">
        <w:rPr>
          <w:rFonts w:asciiTheme="majorHAnsi" w:hAnsiTheme="majorHAnsi" w:cstheme="majorHAnsi"/>
          <w:sz w:val="28"/>
          <w:szCs w:val="28"/>
        </w:rPr>
        <w:t xml:space="preserve"> Phát triển các kỹ năng nghe, nói, đọc, khả năng nâng cao khả năng tiếp nhận, xử lý và truyền đạt thông tin. </w:t>
      </w:r>
    </w:p>
    <w:p w14:paraId="3843DCC1" w14:textId="13FED3FA" w:rsidR="000D0462" w:rsidRPr="00B762E6" w:rsidRDefault="006E3C82"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w:t>
      </w:r>
      <w:r w:rsidR="000D0462" w:rsidRPr="00B762E6">
        <w:rPr>
          <w:rFonts w:asciiTheme="majorHAnsi" w:hAnsiTheme="majorHAnsi" w:cstheme="majorHAnsi"/>
          <w:sz w:val="28"/>
          <w:szCs w:val="28"/>
        </w:rPr>
        <w:t xml:space="preserve">  </w:t>
      </w:r>
      <w:r w:rsidRPr="00B762E6">
        <w:rPr>
          <w:rFonts w:asciiTheme="majorHAnsi" w:hAnsiTheme="majorHAnsi" w:cstheme="majorHAnsi"/>
          <w:sz w:val="28"/>
          <w:szCs w:val="28"/>
        </w:rPr>
        <w:t>H</w:t>
      </w:r>
      <w:r w:rsidR="000D0462" w:rsidRPr="00B762E6">
        <w:rPr>
          <w:rFonts w:asciiTheme="majorHAnsi" w:hAnsiTheme="majorHAnsi" w:cstheme="majorHAnsi"/>
          <w:sz w:val="28"/>
          <w:szCs w:val="28"/>
        </w:rPr>
        <w:t xml:space="preserve">ọc viên có khả năng trình bày, thảo luận, giải thích tương đối rõ ràng, mạch lạc, có lập luận và dẫn chứng phù hợp đối với các vấn đề chuyên môn theo yêu cầu về ngôn ngữ, cấu trúc và phong cách. </w:t>
      </w:r>
    </w:p>
    <w:p w14:paraId="0951CF5D" w14:textId="6CF9F82A" w:rsidR="00AC4AEA" w:rsidRPr="00B762E6" w:rsidRDefault="00AC4AEA" w:rsidP="00B762E6">
      <w:pPr>
        <w:spacing w:line="360" w:lineRule="auto"/>
        <w:ind w:firstLine="720"/>
        <w:jc w:val="both"/>
        <w:rPr>
          <w:rFonts w:asciiTheme="majorHAnsi" w:eastAsia="Calibri" w:hAnsiTheme="majorHAnsi" w:cstheme="majorHAnsi"/>
          <w:b/>
          <w:bCs/>
          <w:i/>
          <w:iCs/>
          <w:sz w:val="28"/>
          <w:szCs w:val="28"/>
          <w:lang w:val="nl-NL"/>
        </w:rPr>
      </w:pPr>
      <w:r w:rsidRPr="00B762E6">
        <w:rPr>
          <w:rFonts w:asciiTheme="majorHAnsi" w:eastAsia="Calibri" w:hAnsiTheme="majorHAnsi" w:cstheme="majorHAnsi"/>
          <w:b/>
          <w:i/>
          <w:iCs/>
          <w:sz w:val="28"/>
          <w:szCs w:val="28"/>
          <w:lang w:val="nl-NL"/>
        </w:rPr>
        <w:t>3.3.</w:t>
      </w:r>
      <w:r w:rsidRPr="00B762E6">
        <w:rPr>
          <w:rFonts w:asciiTheme="majorHAnsi" w:eastAsia="Calibri" w:hAnsiTheme="majorHAnsi" w:cstheme="majorHAnsi"/>
          <w:b/>
          <w:i/>
          <w:sz w:val="28"/>
          <w:szCs w:val="28"/>
          <w:lang w:val="nl-NL"/>
        </w:rPr>
        <w:t> Về tư tưởng/ thái độ</w:t>
      </w:r>
    </w:p>
    <w:bookmarkEnd w:id="1"/>
    <w:p w14:paraId="09C38A4D" w14:textId="5D72FB3A" w:rsidR="006E3C82" w:rsidRPr="00B762E6" w:rsidRDefault="00AF4C14" w:rsidP="00B762E6">
      <w:pPr>
        <w:widowControl w:val="0"/>
        <w:spacing w:line="360" w:lineRule="auto"/>
        <w:jc w:val="both"/>
        <w:rPr>
          <w:rFonts w:asciiTheme="majorHAnsi" w:eastAsia="Calibri" w:hAnsiTheme="majorHAnsi" w:cstheme="majorHAnsi"/>
          <w:bCs/>
          <w:iCs/>
          <w:spacing w:val="-4"/>
          <w:sz w:val="28"/>
          <w:szCs w:val="28"/>
        </w:rPr>
      </w:pPr>
      <w:r w:rsidRPr="00B762E6">
        <w:rPr>
          <w:rFonts w:asciiTheme="majorHAnsi" w:eastAsia="Calibri" w:hAnsiTheme="majorHAnsi" w:cstheme="majorHAnsi"/>
          <w:bCs/>
          <w:iCs/>
          <w:spacing w:val="-4"/>
          <w:sz w:val="28"/>
          <w:szCs w:val="28"/>
        </w:rPr>
        <w:tab/>
      </w:r>
      <w:r w:rsidR="006E3C82" w:rsidRPr="00B762E6">
        <w:rPr>
          <w:rFonts w:asciiTheme="majorHAnsi" w:eastAsia="Calibri" w:hAnsiTheme="majorHAnsi" w:cstheme="majorHAnsi"/>
          <w:bCs/>
          <w:iCs/>
          <w:spacing w:val="-4"/>
          <w:sz w:val="28"/>
          <w:szCs w:val="28"/>
        </w:rPr>
        <w:t xml:space="preserve">- Có ý thức chủ động, thường xuyên tự học, tự rèn luyện và vận dụng tiếng Việt nhằm nâng cao độ chính xác và hiệu quả trong sử dụng tiếng Việt chuyên ngành, đặc biệt đối với hệ thống thuật ngữ chuyên môn. </w:t>
      </w:r>
    </w:p>
    <w:p w14:paraId="72137588" w14:textId="77777777" w:rsidR="00A60F42" w:rsidRDefault="00A60F42" w:rsidP="007972A0">
      <w:pPr>
        <w:widowControl w:val="0"/>
        <w:spacing w:line="360" w:lineRule="auto"/>
        <w:jc w:val="center"/>
        <w:rPr>
          <w:rFonts w:asciiTheme="majorHAnsi" w:eastAsia="Calibri" w:hAnsiTheme="majorHAnsi" w:cstheme="majorHAnsi"/>
          <w:bCs/>
          <w:iCs/>
          <w:spacing w:val="-4"/>
          <w:sz w:val="28"/>
          <w:szCs w:val="28"/>
          <w:lang w:val="en-US"/>
        </w:rPr>
      </w:pPr>
    </w:p>
    <w:p w14:paraId="246F0B21" w14:textId="77777777" w:rsidR="00A60F42" w:rsidRDefault="00A60F42" w:rsidP="007972A0">
      <w:pPr>
        <w:widowControl w:val="0"/>
        <w:spacing w:line="360" w:lineRule="auto"/>
        <w:jc w:val="center"/>
        <w:rPr>
          <w:rFonts w:asciiTheme="majorHAnsi" w:eastAsia="Calibri" w:hAnsiTheme="majorHAnsi" w:cstheme="majorHAnsi"/>
          <w:bCs/>
          <w:iCs/>
          <w:spacing w:val="-4"/>
          <w:sz w:val="28"/>
          <w:szCs w:val="28"/>
          <w:lang w:val="en-US"/>
        </w:rPr>
      </w:pPr>
    </w:p>
    <w:p w14:paraId="3E5908C1" w14:textId="6F90E35B" w:rsidR="00C64553" w:rsidRPr="007972A0" w:rsidRDefault="00747C80" w:rsidP="007972A0">
      <w:pPr>
        <w:widowControl w:val="0"/>
        <w:spacing w:line="360" w:lineRule="auto"/>
        <w:jc w:val="center"/>
        <w:rPr>
          <w:rFonts w:asciiTheme="majorHAnsi" w:hAnsiTheme="majorHAnsi" w:cstheme="majorHAnsi"/>
          <w:b/>
          <w:sz w:val="28"/>
          <w:szCs w:val="28"/>
          <w:lang w:val="it-IT"/>
        </w:rPr>
      </w:pPr>
      <w:r w:rsidRPr="00B762E6">
        <w:rPr>
          <w:rFonts w:asciiTheme="majorHAnsi" w:hAnsiTheme="majorHAnsi" w:cstheme="majorHAnsi"/>
          <w:b/>
          <w:sz w:val="28"/>
          <w:szCs w:val="28"/>
          <w:lang w:val="it-IT"/>
        </w:rPr>
        <w:lastRenderedPageBreak/>
        <w:t>PHẦN II: CÁC BÀI GIẢNG MÔN HỌC</w:t>
      </w:r>
    </w:p>
    <w:p w14:paraId="73E83282" w14:textId="107266E0" w:rsidR="007972A0" w:rsidRPr="00A60F42" w:rsidRDefault="00747C80" w:rsidP="007972A0">
      <w:pPr>
        <w:pStyle w:val="ListParagraph"/>
        <w:spacing w:line="360" w:lineRule="auto"/>
        <w:jc w:val="center"/>
        <w:rPr>
          <w:rFonts w:asciiTheme="majorHAnsi" w:hAnsiTheme="majorHAnsi" w:cstheme="majorHAnsi"/>
          <w:b/>
          <w:bCs/>
          <w:color w:val="000000" w:themeColor="text1"/>
          <w:sz w:val="28"/>
          <w:szCs w:val="28"/>
          <w:lang w:val="it-IT"/>
        </w:rPr>
      </w:pPr>
      <w:r w:rsidRPr="007972A0">
        <w:rPr>
          <w:rFonts w:asciiTheme="majorHAnsi" w:hAnsiTheme="majorHAnsi" w:cstheme="majorHAnsi"/>
          <w:b/>
          <w:bCs/>
          <w:color w:val="000000" w:themeColor="text1"/>
          <w:sz w:val="28"/>
          <w:szCs w:val="28"/>
        </w:rPr>
        <w:t>B</w:t>
      </w:r>
      <w:r w:rsidR="007972A0" w:rsidRPr="00A60F42">
        <w:rPr>
          <w:rFonts w:asciiTheme="majorHAnsi" w:hAnsiTheme="majorHAnsi" w:cstheme="majorHAnsi"/>
          <w:b/>
          <w:bCs/>
          <w:color w:val="000000" w:themeColor="text1"/>
          <w:sz w:val="28"/>
          <w:szCs w:val="28"/>
          <w:lang w:val="it-IT"/>
        </w:rPr>
        <w:t>ài</w:t>
      </w:r>
      <w:r w:rsidRPr="007972A0">
        <w:rPr>
          <w:rFonts w:asciiTheme="majorHAnsi" w:hAnsiTheme="majorHAnsi" w:cstheme="majorHAnsi"/>
          <w:b/>
          <w:bCs/>
          <w:color w:val="000000" w:themeColor="text1"/>
          <w:sz w:val="28"/>
          <w:szCs w:val="28"/>
        </w:rPr>
        <w:t xml:space="preserve"> 1</w:t>
      </w:r>
    </w:p>
    <w:p w14:paraId="78B1A45C" w14:textId="59462AE3" w:rsidR="00747C80" w:rsidRPr="007972A0" w:rsidRDefault="00747C80" w:rsidP="007972A0">
      <w:pPr>
        <w:pStyle w:val="ListParagraph"/>
        <w:spacing w:line="360" w:lineRule="auto"/>
        <w:jc w:val="center"/>
        <w:rPr>
          <w:rFonts w:asciiTheme="majorHAnsi" w:hAnsiTheme="majorHAnsi" w:cstheme="majorHAnsi"/>
          <w:color w:val="000000" w:themeColor="text1"/>
          <w:sz w:val="28"/>
          <w:szCs w:val="28"/>
        </w:rPr>
      </w:pPr>
      <w:r w:rsidRPr="007972A0">
        <w:rPr>
          <w:rFonts w:asciiTheme="majorHAnsi" w:hAnsiTheme="majorHAnsi" w:cstheme="majorHAnsi"/>
          <w:b/>
          <w:bCs/>
          <w:color w:val="000000" w:themeColor="text1"/>
          <w:sz w:val="28"/>
          <w:szCs w:val="28"/>
        </w:rPr>
        <w:t>CHỦ NGHĨA XÃ HỘI VÀ CON ĐƯỜNG ĐI LÊN CHỦ NGHĨA XÃ HỘI Ở VIỆT NAM</w:t>
      </w:r>
    </w:p>
    <w:p w14:paraId="51FB4BDE" w14:textId="2DDE1DA0" w:rsidR="00747C80" w:rsidRPr="00A60F42" w:rsidRDefault="007972A0" w:rsidP="00B762E6">
      <w:pPr>
        <w:pStyle w:val="Heading2"/>
        <w:spacing w:before="0" w:after="0" w:line="360" w:lineRule="auto"/>
        <w:jc w:val="both"/>
        <w:rPr>
          <w:rFonts w:cstheme="majorHAnsi"/>
          <w:color w:val="000000" w:themeColor="text1"/>
          <w:sz w:val="28"/>
          <w:szCs w:val="28"/>
        </w:rPr>
      </w:pPr>
      <w:r w:rsidRPr="00A60F42">
        <w:rPr>
          <w:rFonts w:eastAsia="Times New Roman" w:cstheme="majorHAnsi"/>
          <w:b/>
          <w:color w:val="000000" w:themeColor="text1"/>
          <w:sz w:val="28"/>
          <w:szCs w:val="28"/>
        </w:rPr>
        <w:t>1</w:t>
      </w:r>
      <w:r w:rsidR="00747C80" w:rsidRPr="00B762E6">
        <w:rPr>
          <w:rFonts w:eastAsia="Times New Roman" w:cstheme="majorHAnsi"/>
          <w:b/>
          <w:bCs/>
          <w:color w:val="000000" w:themeColor="text1"/>
          <w:sz w:val="28"/>
          <w:szCs w:val="28"/>
        </w:rPr>
        <w:t xml:space="preserve">.  Số tiết lên lớp: 08 </w:t>
      </w:r>
    </w:p>
    <w:p w14:paraId="309A5373" w14:textId="5F8F445B" w:rsidR="00747C80" w:rsidRPr="00B762E6" w:rsidRDefault="007972A0" w:rsidP="00B762E6">
      <w:pPr>
        <w:pStyle w:val="Heading2"/>
        <w:spacing w:before="0" w:after="0" w:line="360" w:lineRule="auto"/>
        <w:jc w:val="both"/>
        <w:rPr>
          <w:rFonts w:cstheme="majorHAnsi"/>
          <w:color w:val="000000" w:themeColor="text1"/>
          <w:sz w:val="28"/>
          <w:szCs w:val="28"/>
        </w:rPr>
      </w:pPr>
      <w:r w:rsidRPr="00A60F42">
        <w:rPr>
          <w:rFonts w:eastAsia="Times New Roman" w:cstheme="majorHAnsi"/>
          <w:b/>
          <w:color w:val="000000" w:themeColor="text1"/>
          <w:sz w:val="28"/>
          <w:szCs w:val="28"/>
        </w:rPr>
        <w:t>2</w:t>
      </w:r>
      <w:r w:rsidR="00747C80" w:rsidRPr="00B762E6">
        <w:rPr>
          <w:rFonts w:eastAsia="Times New Roman" w:cstheme="majorHAnsi"/>
          <w:b/>
          <w:color w:val="000000" w:themeColor="text1"/>
          <w:sz w:val="28"/>
          <w:szCs w:val="28"/>
        </w:rPr>
        <w:t xml:space="preserve">. </w:t>
      </w:r>
      <w:r w:rsidR="00747C80" w:rsidRPr="00B762E6">
        <w:rPr>
          <w:rFonts w:eastAsia="Times New Roman" w:cstheme="majorHAnsi"/>
          <w:b/>
          <w:bCs/>
          <w:color w:val="000000" w:themeColor="text1"/>
          <w:sz w:val="28"/>
          <w:szCs w:val="28"/>
        </w:rPr>
        <w:t xml:space="preserve"> Mục tiêu bài học</w:t>
      </w:r>
    </w:p>
    <w:p w14:paraId="2B80276A" w14:textId="77777777" w:rsidR="00747C80" w:rsidRPr="00B762E6" w:rsidRDefault="00747C80" w:rsidP="00B762E6">
      <w:pPr>
        <w:spacing w:line="360" w:lineRule="auto"/>
        <w:jc w:val="both"/>
        <w:rPr>
          <w:rFonts w:asciiTheme="majorHAnsi" w:hAnsiTheme="majorHAnsi" w:cstheme="majorHAnsi"/>
          <w:sz w:val="28"/>
          <w:szCs w:val="28"/>
        </w:rPr>
      </w:pPr>
      <w:bookmarkStart w:id="2" w:name="_Hlk238503918"/>
      <w:r w:rsidRPr="00B762E6">
        <w:rPr>
          <w:rFonts w:asciiTheme="majorHAnsi" w:hAnsiTheme="majorHAnsi" w:cstheme="majorHAnsi"/>
          <w:b/>
          <w:bCs/>
          <w:sz w:val="28"/>
          <w:szCs w:val="28"/>
        </w:rPr>
        <w:t>- Về kiến thức:</w:t>
      </w:r>
    </w:p>
    <w:p w14:paraId="1BEC3B39" w14:textId="5EAF47FE" w:rsidR="007425A3" w:rsidRPr="00B762E6" w:rsidRDefault="007425A3"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w:t>
      </w:r>
      <w:r w:rsidR="00AB2CF5" w:rsidRPr="00B762E6">
        <w:rPr>
          <w:rFonts w:asciiTheme="majorHAnsi" w:hAnsiTheme="majorHAnsi" w:cstheme="majorHAnsi"/>
          <w:sz w:val="28"/>
          <w:szCs w:val="28"/>
        </w:rPr>
        <w:t>N</w:t>
      </w:r>
      <w:r w:rsidRPr="00B762E6">
        <w:rPr>
          <w:rFonts w:asciiTheme="majorHAnsi" w:hAnsiTheme="majorHAnsi" w:cstheme="majorHAnsi"/>
          <w:sz w:val="28"/>
          <w:szCs w:val="28"/>
        </w:rPr>
        <w:t xml:space="preserve">âng cao vốn từ vựng, khái niệm, thuật ngữ chuyên ngành liên quan đến chủ đề của bài học. </w:t>
      </w:r>
    </w:p>
    <w:p w14:paraId="6DECA5A2" w14:textId="653C7495" w:rsidR="007425A3" w:rsidRPr="00B762E6" w:rsidRDefault="00AB2CF5"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w:t>
      </w:r>
      <w:r w:rsidR="007425A3" w:rsidRPr="00B762E6">
        <w:rPr>
          <w:rFonts w:asciiTheme="majorHAnsi" w:hAnsiTheme="majorHAnsi" w:cstheme="majorHAnsi"/>
          <w:sz w:val="28"/>
          <w:szCs w:val="28"/>
        </w:rPr>
        <w:t xml:space="preserve"> Nắm được những nội dung, thông tin và vấn đề cốt lõi của bài học</w:t>
      </w:r>
      <w:r w:rsidRPr="00B762E6">
        <w:rPr>
          <w:rFonts w:asciiTheme="majorHAnsi" w:hAnsiTheme="majorHAnsi" w:cstheme="majorHAnsi"/>
          <w:sz w:val="28"/>
          <w:szCs w:val="28"/>
        </w:rPr>
        <w:t>, biết</w:t>
      </w:r>
      <w:r w:rsidR="007425A3" w:rsidRPr="00B762E6">
        <w:rPr>
          <w:rFonts w:asciiTheme="majorHAnsi" w:hAnsiTheme="majorHAnsi" w:cstheme="majorHAnsi"/>
          <w:sz w:val="28"/>
          <w:szCs w:val="28"/>
        </w:rPr>
        <w:t xml:space="preserve"> khái quát và liên hệ các nội dung đó với những vấn đề</w:t>
      </w:r>
      <w:r w:rsidR="002A2ADA" w:rsidRPr="00B762E6">
        <w:rPr>
          <w:rFonts w:asciiTheme="majorHAnsi" w:hAnsiTheme="majorHAnsi" w:cstheme="majorHAnsi"/>
          <w:sz w:val="28"/>
          <w:szCs w:val="28"/>
        </w:rPr>
        <w:t xml:space="preserve"> trong</w:t>
      </w:r>
      <w:r w:rsidR="007425A3" w:rsidRPr="00B762E6">
        <w:rPr>
          <w:rFonts w:asciiTheme="majorHAnsi" w:hAnsiTheme="majorHAnsi" w:cstheme="majorHAnsi"/>
          <w:sz w:val="28"/>
          <w:szCs w:val="28"/>
        </w:rPr>
        <w:t xml:space="preserve"> thực tiễn</w:t>
      </w:r>
      <w:r w:rsidR="002A2ADA" w:rsidRPr="00B762E6">
        <w:rPr>
          <w:rFonts w:asciiTheme="majorHAnsi" w:hAnsiTheme="majorHAnsi" w:cstheme="majorHAnsi"/>
          <w:sz w:val="28"/>
          <w:szCs w:val="28"/>
        </w:rPr>
        <w:t>.</w:t>
      </w:r>
    </w:p>
    <w:p w14:paraId="1B5B4844" w14:textId="77777777" w:rsidR="00747C80" w:rsidRPr="00B762E6" w:rsidRDefault="00747C80"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kỹ năng:</w:t>
      </w:r>
    </w:p>
    <w:p w14:paraId="3116C8C8" w14:textId="77777777" w:rsidR="00A24009" w:rsidRPr="00B762E6" w:rsidRDefault="00A24009"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Nghe hiểu: Nghe hiểu từ vựng, thuật ngữ, thông tin và các luận điểm chính trong bài học; có khả năng tổng hợp và khái quát thông tin nội dung bài học.</w:t>
      </w:r>
    </w:p>
    <w:p w14:paraId="6E92639C" w14:textId="77777777" w:rsidR="00800A7F" w:rsidRPr="00B762E6" w:rsidRDefault="00A24009"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nói: Trình bày tương đối rõ ràng, mạch lạc và có lập luận về những vấn đề đã học, có thể giải thích, đưa ra dẫn chứng, trao đổi về một số</w:t>
      </w:r>
      <w:r w:rsidR="00800A7F" w:rsidRPr="00B762E6">
        <w:rPr>
          <w:rFonts w:asciiTheme="majorHAnsi" w:hAnsiTheme="majorHAnsi" w:cstheme="majorHAnsi"/>
          <w:sz w:val="28"/>
          <w:szCs w:val="28"/>
        </w:rPr>
        <w:t xml:space="preserve"> nội dung liên quan đến chủ đề chuyên ngành trong bài</w:t>
      </w:r>
      <w:r w:rsidRPr="00B762E6">
        <w:rPr>
          <w:rFonts w:asciiTheme="majorHAnsi" w:hAnsiTheme="majorHAnsi" w:cstheme="majorHAnsi"/>
          <w:sz w:val="28"/>
          <w:szCs w:val="28"/>
        </w:rPr>
        <w:t xml:space="preserve">. </w:t>
      </w:r>
      <w:r w:rsidR="00800A7F" w:rsidRPr="00B762E6">
        <w:rPr>
          <w:rFonts w:asciiTheme="majorHAnsi" w:hAnsiTheme="majorHAnsi" w:cstheme="majorHAnsi"/>
          <w:sz w:val="28"/>
          <w:szCs w:val="28"/>
        </w:rPr>
        <w:t xml:space="preserve">   </w:t>
      </w:r>
    </w:p>
    <w:p w14:paraId="116E15CF" w14:textId="67849A7B" w:rsidR="00800A7F" w:rsidRPr="00B762E6" w:rsidRDefault="00800A7F"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w:t>
      </w:r>
      <w:r w:rsidR="00A24009" w:rsidRPr="00B762E6">
        <w:rPr>
          <w:rFonts w:asciiTheme="majorHAnsi" w:hAnsiTheme="majorHAnsi" w:cstheme="majorHAnsi"/>
          <w:sz w:val="28"/>
          <w:szCs w:val="28"/>
        </w:rPr>
        <w:t xml:space="preserve">Kỹ năng đọc: </w:t>
      </w:r>
      <w:r w:rsidRPr="00B762E6">
        <w:rPr>
          <w:rFonts w:asciiTheme="majorHAnsi" w:hAnsiTheme="majorHAnsi" w:cstheme="majorHAnsi"/>
          <w:sz w:val="28"/>
          <w:szCs w:val="28"/>
        </w:rPr>
        <w:t>Đọc phát âm tương đối chính xác các từ vựng, thuật ngữ chuyên ngành của bài học, đọc đúng câu văn theo cấu trúc ngữ pháp.</w:t>
      </w:r>
    </w:p>
    <w:p w14:paraId="6F73B586" w14:textId="6D3BF372" w:rsidR="00A24009" w:rsidRPr="00B762E6" w:rsidRDefault="00800A7F"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w:t>
      </w:r>
      <w:r w:rsidR="00A24009" w:rsidRPr="00B762E6">
        <w:rPr>
          <w:rFonts w:asciiTheme="majorHAnsi" w:hAnsiTheme="majorHAnsi" w:cstheme="majorHAnsi"/>
          <w:sz w:val="28"/>
          <w:szCs w:val="28"/>
        </w:rPr>
        <w:t>Kỹ năng viết</w:t>
      </w:r>
      <w:r w:rsidR="00B31E8E" w:rsidRPr="00B762E6">
        <w:rPr>
          <w:rFonts w:asciiTheme="majorHAnsi" w:hAnsiTheme="majorHAnsi" w:cstheme="majorHAnsi"/>
          <w:sz w:val="28"/>
          <w:szCs w:val="28"/>
        </w:rPr>
        <w:t>:</w:t>
      </w:r>
      <w:r w:rsidR="00A24009" w:rsidRPr="00B762E6">
        <w:rPr>
          <w:rFonts w:asciiTheme="majorHAnsi" w:hAnsiTheme="majorHAnsi" w:cstheme="majorHAnsi"/>
          <w:sz w:val="28"/>
          <w:szCs w:val="28"/>
        </w:rPr>
        <w:t xml:space="preserve"> </w:t>
      </w:r>
      <w:r w:rsidR="00B31E8E" w:rsidRPr="00B762E6">
        <w:rPr>
          <w:rFonts w:asciiTheme="majorHAnsi" w:hAnsiTheme="majorHAnsi" w:cstheme="majorHAnsi"/>
          <w:sz w:val="28"/>
          <w:szCs w:val="28"/>
        </w:rPr>
        <w:t>T</w:t>
      </w:r>
      <w:r w:rsidR="00A24009" w:rsidRPr="00B762E6">
        <w:rPr>
          <w:rFonts w:asciiTheme="majorHAnsi" w:hAnsiTheme="majorHAnsi" w:cstheme="majorHAnsi"/>
          <w:sz w:val="28"/>
          <w:szCs w:val="28"/>
        </w:rPr>
        <w:t xml:space="preserve">ạo lập được văn bản ngắn có bố cục, </w:t>
      </w:r>
      <w:r w:rsidR="00000395" w:rsidRPr="00B762E6">
        <w:rPr>
          <w:rFonts w:asciiTheme="majorHAnsi" w:hAnsiTheme="majorHAnsi" w:cstheme="majorHAnsi"/>
          <w:sz w:val="28"/>
          <w:szCs w:val="28"/>
        </w:rPr>
        <w:t xml:space="preserve">đúng cấu trúc ngữ pháp, </w:t>
      </w:r>
      <w:r w:rsidR="00A24009" w:rsidRPr="00B762E6">
        <w:rPr>
          <w:rFonts w:asciiTheme="majorHAnsi" w:hAnsiTheme="majorHAnsi" w:cstheme="majorHAnsi"/>
          <w:sz w:val="28"/>
          <w:szCs w:val="28"/>
        </w:rPr>
        <w:t xml:space="preserve">sử dụng phù hợp từ vựng, thuật ngữ chuyên ngành </w:t>
      </w:r>
      <w:r w:rsidR="00000395" w:rsidRPr="00B762E6">
        <w:rPr>
          <w:rFonts w:asciiTheme="majorHAnsi" w:hAnsiTheme="majorHAnsi" w:cstheme="majorHAnsi"/>
          <w:sz w:val="28"/>
          <w:szCs w:val="28"/>
        </w:rPr>
        <w:t>của</w:t>
      </w:r>
      <w:r w:rsidR="00A24009" w:rsidRPr="00B762E6">
        <w:rPr>
          <w:rFonts w:asciiTheme="majorHAnsi" w:hAnsiTheme="majorHAnsi" w:cstheme="majorHAnsi"/>
          <w:sz w:val="28"/>
          <w:szCs w:val="28"/>
        </w:rPr>
        <w:t xml:space="preserve"> chủ đề của bài học.</w:t>
      </w:r>
    </w:p>
    <w:p w14:paraId="43122B15" w14:textId="77777777" w:rsidR="00747C80" w:rsidRPr="00B762E6" w:rsidRDefault="00747C80"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tư tưởng/thái độ:</w:t>
      </w:r>
    </w:p>
    <w:p w14:paraId="1814E4CC" w14:textId="62E17811" w:rsidR="00ED7B45" w:rsidRPr="00B762E6" w:rsidRDefault="00ED7B45" w:rsidP="00B762E6">
      <w:pPr>
        <w:spacing w:line="360" w:lineRule="auto"/>
        <w:ind w:firstLine="720"/>
        <w:jc w:val="both"/>
        <w:rPr>
          <w:rFonts w:asciiTheme="majorHAnsi" w:eastAsia="Arial" w:hAnsiTheme="majorHAnsi" w:cstheme="majorHAnsi"/>
          <w:bCs/>
          <w:iCs/>
          <w:kern w:val="32"/>
          <w:sz w:val="28"/>
          <w:szCs w:val="28"/>
        </w:rPr>
      </w:pPr>
      <w:r w:rsidRPr="00B762E6">
        <w:rPr>
          <w:rFonts w:asciiTheme="majorHAnsi" w:eastAsia="Calibri" w:hAnsiTheme="majorHAnsi" w:cstheme="majorHAnsi"/>
          <w:spacing w:val="-4"/>
          <w:sz w:val="28"/>
          <w:szCs w:val="28"/>
          <w:lang w:val="nl-NL"/>
        </w:rPr>
        <w:lastRenderedPageBreak/>
        <w:t>+ Có ý thức tự rèn luyện các kỹ năng để sử dụng ngôn ngữ tiếng Việt chính xác</w:t>
      </w:r>
      <w:r w:rsidRPr="00B762E6">
        <w:rPr>
          <w:rFonts w:asciiTheme="majorHAnsi" w:eastAsia="Arial" w:hAnsiTheme="majorHAnsi" w:cstheme="majorHAnsi"/>
          <w:bCs/>
          <w:iCs/>
          <w:kern w:val="32"/>
          <w:sz w:val="28"/>
          <w:szCs w:val="28"/>
        </w:rPr>
        <w:t>, rõ ràng, lịch sự và có trách nhiệm.</w:t>
      </w:r>
    </w:p>
    <w:p w14:paraId="749A12FD" w14:textId="54B9E8FC" w:rsidR="00ED7B45" w:rsidRPr="00A60F42" w:rsidRDefault="00ED7B45" w:rsidP="00B762E6">
      <w:pPr>
        <w:spacing w:line="360" w:lineRule="auto"/>
        <w:ind w:firstLine="720"/>
        <w:jc w:val="both"/>
        <w:rPr>
          <w:rFonts w:asciiTheme="majorHAnsi" w:eastAsia="Calibri" w:hAnsiTheme="majorHAnsi" w:cstheme="majorHAnsi"/>
          <w:spacing w:val="-4"/>
          <w:sz w:val="28"/>
          <w:szCs w:val="28"/>
        </w:rPr>
      </w:pPr>
      <w:r w:rsidRPr="00A60F42">
        <w:rPr>
          <w:rFonts w:asciiTheme="majorHAnsi" w:eastAsia="Arial" w:hAnsiTheme="majorHAnsi" w:cstheme="majorHAnsi"/>
          <w:b/>
          <w:iCs/>
          <w:kern w:val="32"/>
          <w:sz w:val="28"/>
          <w:szCs w:val="28"/>
        </w:rPr>
        <w:t xml:space="preserve">+ </w:t>
      </w:r>
      <w:r w:rsidRPr="00B762E6">
        <w:rPr>
          <w:rFonts w:asciiTheme="majorHAnsi" w:eastAsia="Arial" w:hAnsiTheme="majorHAnsi" w:cstheme="majorHAnsi"/>
          <w:bCs/>
          <w:iCs/>
          <w:kern w:val="32"/>
          <w:sz w:val="28"/>
          <w:szCs w:val="28"/>
        </w:rPr>
        <w:t xml:space="preserve">Hình thành thái độ </w:t>
      </w:r>
      <w:r w:rsidRPr="00A60F42">
        <w:rPr>
          <w:rFonts w:asciiTheme="majorHAnsi" w:eastAsia="Arial" w:hAnsiTheme="majorHAnsi" w:cstheme="majorHAnsi"/>
          <w:bCs/>
          <w:iCs/>
          <w:kern w:val="32"/>
          <w:sz w:val="28"/>
          <w:szCs w:val="28"/>
        </w:rPr>
        <w:t xml:space="preserve">chủ động </w:t>
      </w:r>
      <w:r w:rsidRPr="00B762E6">
        <w:rPr>
          <w:rFonts w:asciiTheme="majorHAnsi" w:eastAsia="Arial" w:hAnsiTheme="majorHAnsi" w:cstheme="majorHAnsi"/>
          <w:bCs/>
          <w:iCs/>
          <w:kern w:val="32"/>
          <w:sz w:val="28"/>
          <w:szCs w:val="28"/>
        </w:rPr>
        <w:t>học tập</w:t>
      </w:r>
      <w:r w:rsidRPr="00A60F42">
        <w:rPr>
          <w:rFonts w:asciiTheme="majorHAnsi" w:eastAsia="Arial" w:hAnsiTheme="majorHAnsi" w:cstheme="majorHAnsi"/>
          <w:bCs/>
          <w:iCs/>
          <w:kern w:val="32"/>
          <w:sz w:val="28"/>
          <w:szCs w:val="28"/>
        </w:rPr>
        <w:t>,</w:t>
      </w:r>
      <w:r w:rsidRPr="00B762E6">
        <w:rPr>
          <w:rFonts w:asciiTheme="majorHAnsi" w:eastAsia="Arial" w:hAnsiTheme="majorHAnsi" w:cstheme="majorHAnsi"/>
          <w:bCs/>
          <w:iCs/>
          <w:kern w:val="32"/>
          <w:sz w:val="28"/>
          <w:szCs w:val="28"/>
        </w:rPr>
        <w:t xml:space="preserve"> khai thác các nguồn tài liệu, nâng cao vốn từ, khả năng diễn đạt và kỹ năng sử dụng tiếng Việt chuyên ngành.</w:t>
      </w:r>
    </w:p>
    <w:bookmarkEnd w:id="2"/>
    <w:p w14:paraId="3DF21B9A" w14:textId="6D22BF7D" w:rsidR="00747C80" w:rsidRPr="00B762E6" w:rsidRDefault="007972A0" w:rsidP="00B762E6">
      <w:pPr>
        <w:widowControl w:val="0"/>
        <w:tabs>
          <w:tab w:val="left" w:leader="dot" w:pos="8789"/>
        </w:tabs>
        <w:spacing w:line="360" w:lineRule="auto"/>
        <w:jc w:val="both"/>
        <w:rPr>
          <w:rFonts w:asciiTheme="majorHAnsi" w:hAnsiTheme="majorHAnsi" w:cstheme="majorHAnsi"/>
          <w:b/>
          <w:sz w:val="28"/>
          <w:szCs w:val="28"/>
          <w:lang w:val="pt-BR"/>
        </w:rPr>
      </w:pPr>
      <w:r>
        <w:rPr>
          <w:rFonts w:asciiTheme="majorHAnsi" w:hAnsiTheme="majorHAnsi" w:cstheme="majorHAnsi"/>
          <w:b/>
          <w:sz w:val="28"/>
          <w:szCs w:val="28"/>
          <w:lang w:val="it-IT"/>
        </w:rPr>
        <w:t>3</w:t>
      </w:r>
      <w:r w:rsidR="00747C80" w:rsidRPr="00B762E6">
        <w:rPr>
          <w:rFonts w:asciiTheme="majorHAnsi" w:hAnsiTheme="majorHAnsi" w:cstheme="majorHAnsi"/>
          <w:b/>
          <w:sz w:val="28"/>
          <w:szCs w:val="28"/>
          <w:lang w:val="pt-BR"/>
        </w:rPr>
        <w:t>. Chuẩn đầu ra</w:t>
      </w:r>
      <w:r w:rsidR="00747C80" w:rsidRPr="00B762E6">
        <w:rPr>
          <w:rFonts w:asciiTheme="majorHAnsi" w:hAnsiTheme="majorHAnsi" w:cstheme="majorHAnsi"/>
          <w:b/>
          <w:sz w:val="28"/>
          <w:szCs w:val="28"/>
          <w:lang w:val="it-IT"/>
        </w:rPr>
        <w:t xml:space="preserve"> </w:t>
      </w:r>
      <w:r w:rsidR="00747C80" w:rsidRPr="00B762E6">
        <w:rPr>
          <w:rFonts w:asciiTheme="majorHAnsi" w:hAnsiTheme="majorHAnsi" w:cstheme="majorHAnsi"/>
          <w:b/>
          <w:sz w:val="28"/>
          <w:szCs w:val="28"/>
          <w:lang w:val="pt-BR"/>
        </w:rPr>
        <w:t>và đánh giá người học</w:t>
      </w:r>
    </w:p>
    <w:tbl>
      <w:tblPr>
        <w:tblpPr w:leftFromText="180" w:rightFromText="180" w:vertAnchor="text" w:horzAnchor="margin" w:tblpY="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2"/>
        <w:gridCol w:w="2808"/>
        <w:gridCol w:w="2670"/>
      </w:tblGrid>
      <w:tr w:rsidR="00316272" w:rsidRPr="00B762E6" w14:paraId="2BD1AAA5" w14:textId="77777777" w:rsidTr="00FC7B7F">
        <w:trPr>
          <w:trHeight w:val="557"/>
        </w:trPr>
        <w:tc>
          <w:tcPr>
            <w:tcW w:w="8381" w:type="dxa"/>
            <w:vMerge w:val="restart"/>
          </w:tcPr>
          <w:p w14:paraId="53B3EDF3" w14:textId="1C1309D3" w:rsidR="00747C80" w:rsidRPr="00B762E6" w:rsidRDefault="00747C80" w:rsidP="00B762E6">
            <w:pPr>
              <w:spacing w:line="360" w:lineRule="auto"/>
              <w:jc w:val="both"/>
              <w:rPr>
                <w:rFonts w:asciiTheme="majorHAnsi" w:hAnsiTheme="majorHAnsi" w:cstheme="majorHAnsi"/>
                <w:b/>
                <w:sz w:val="28"/>
                <w:szCs w:val="28"/>
                <w:lang w:val="pt-BR" w:eastAsia="x-none"/>
              </w:rPr>
            </w:pPr>
            <w:bookmarkStart w:id="3" w:name="_Hlk218096984"/>
            <w:r w:rsidRPr="00B762E6">
              <w:rPr>
                <w:rFonts w:asciiTheme="majorHAnsi" w:hAnsiTheme="majorHAnsi" w:cstheme="majorHAnsi"/>
                <w:b/>
                <w:sz w:val="28"/>
                <w:szCs w:val="28"/>
                <w:lang w:val="pt-BR" w:eastAsia="x-none"/>
              </w:rPr>
              <w:t>Chuẩn đầu ra (Sau khi kết thúc bài giảng/</w:t>
            </w:r>
            <w:r w:rsidR="00E253D2" w:rsidRPr="00B762E6">
              <w:rPr>
                <w:rFonts w:asciiTheme="majorHAnsi" w:hAnsiTheme="majorHAnsi" w:cstheme="majorHAnsi"/>
                <w:b/>
                <w:sz w:val="28"/>
                <w:szCs w:val="28"/>
                <w:lang w:val="pt-BR" w:eastAsia="x-none"/>
              </w:rPr>
              <w:t xml:space="preserve"> </w:t>
            </w:r>
            <w:r w:rsidRPr="00B762E6">
              <w:rPr>
                <w:rFonts w:asciiTheme="majorHAnsi" w:hAnsiTheme="majorHAnsi" w:cstheme="majorHAnsi"/>
                <w:b/>
                <w:sz w:val="28"/>
                <w:szCs w:val="28"/>
                <w:lang w:val="pt-BR" w:eastAsia="x-none"/>
              </w:rPr>
              <w:t>chuyên đề này, học viên có thể đạt được)</w:t>
            </w:r>
          </w:p>
        </w:tc>
        <w:tc>
          <w:tcPr>
            <w:tcW w:w="6020" w:type="dxa"/>
            <w:gridSpan w:val="2"/>
          </w:tcPr>
          <w:p w14:paraId="38BC533A" w14:textId="77777777" w:rsidR="00747C80" w:rsidRPr="00B762E6" w:rsidRDefault="00747C80"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Đánh giá người học</w:t>
            </w:r>
          </w:p>
        </w:tc>
      </w:tr>
      <w:tr w:rsidR="00316272" w:rsidRPr="00B762E6" w14:paraId="4BC9B221" w14:textId="77777777" w:rsidTr="00A85A1B">
        <w:trPr>
          <w:trHeight w:val="564"/>
        </w:trPr>
        <w:tc>
          <w:tcPr>
            <w:tcW w:w="8381" w:type="dxa"/>
            <w:vMerge/>
          </w:tcPr>
          <w:p w14:paraId="258C35DD" w14:textId="77777777" w:rsidR="00747C80" w:rsidRPr="00B762E6" w:rsidRDefault="00747C80" w:rsidP="00B762E6">
            <w:pPr>
              <w:spacing w:line="360" w:lineRule="auto"/>
              <w:jc w:val="both"/>
              <w:rPr>
                <w:rFonts w:asciiTheme="majorHAnsi" w:hAnsiTheme="majorHAnsi" w:cstheme="majorHAnsi"/>
                <w:sz w:val="28"/>
                <w:szCs w:val="28"/>
                <w:lang w:val="pt-BR" w:eastAsia="x-none"/>
              </w:rPr>
            </w:pPr>
          </w:p>
        </w:tc>
        <w:tc>
          <w:tcPr>
            <w:tcW w:w="3088" w:type="dxa"/>
          </w:tcPr>
          <w:p w14:paraId="0EFB226D" w14:textId="77777777" w:rsidR="00747C80" w:rsidRPr="00B762E6" w:rsidRDefault="00747C80"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Yêu cầu đánh giá</w:t>
            </w:r>
          </w:p>
        </w:tc>
        <w:tc>
          <w:tcPr>
            <w:tcW w:w="2932" w:type="dxa"/>
          </w:tcPr>
          <w:p w14:paraId="5364597B" w14:textId="77777777" w:rsidR="00747C80" w:rsidRPr="00B762E6" w:rsidRDefault="00747C80"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Hình thức đánh giá</w:t>
            </w:r>
          </w:p>
        </w:tc>
      </w:tr>
      <w:tr w:rsidR="00316272" w:rsidRPr="00B762E6" w14:paraId="739F1154" w14:textId="77777777" w:rsidTr="00FC7B7F">
        <w:trPr>
          <w:trHeight w:val="1557"/>
        </w:trPr>
        <w:tc>
          <w:tcPr>
            <w:tcW w:w="8381" w:type="dxa"/>
          </w:tcPr>
          <w:p w14:paraId="13C36BCA" w14:textId="5DAE47DA" w:rsidR="00747C80" w:rsidRPr="00B762E6" w:rsidRDefault="00747C80" w:rsidP="00B762E6">
            <w:pPr>
              <w:spacing w:line="360" w:lineRule="auto"/>
              <w:jc w:val="both"/>
              <w:rPr>
                <w:rFonts w:asciiTheme="majorHAnsi" w:eastAsia="Calibri" w:hAnsiTheme="majorHAnsi" w:cstheme="majorHAnsi"/>
                <w:iCs/>
                <w:sz w:val="28"/>
                <w:szCs w:val="28"/>
                <w:lang w:val="nl-NL"/>
              </w:rPr>
            </w:pPr>
            <w:r w:rsidRPr="00B762E6">
              <w:rPr>
                <w:rFonts w:asciiTheme="majorHAnsi" w:hAnsiTheme="majorHAnsi" w:cstheme="majorHAnsi"/>
                <w:b/>
                <w:sz w:val="28"/>
                <w:szCs w:val="28"/>
                <w:lang w:eastAsia="x-none"/>
              </w:rPr>
              <w:t xml:space="preserve">- </w:t>
            </w:r>
            <w:r w:rsidRPr="00B762E6">
              <w:rPr>
                <w:rFonts w:asciiTheme="majorHAnsi" w:hAnsiTheme="majorHAnsi" w:cstheme="majorHAnsi"/>
                <w:b/>
                <w:i/>
                <w:sz w:val="28"/>
                <w:szCs w:val="28"/>
                <w:lang w:eastAsia="x-none"/>
              </w:rPr>
              <w:t xml:space="preserve">Về kiến thức: </w:t>
            </w:r>
            <w:r w:rsidR="00A85A1B" w:rsidRPr="00B762E6">
              <w:rPr>
                <w:rFonts w:asciiTheme="majorHAnsi" w:hAnsiTheme="majorHAnsi" w:cstheme="majorHAnsi"/>
                <w:bCs/>
                <w:iCs/>
                <w:sz w:val="28"/>
                <w:szCs w:val="28"/>
                <w:lang w:eastAsia="x-none"/>
              </w:rPr>
              <w:t>Hiểu được đa số các khái niệm, từ vựng và thuật ngữ chuyên ngành của bài học. Trình bày được nội dung ch</w:t>
            </w:r>
            <w:r w:rsidR="00A85A1B" w:rsidRPr="00B762E6">
              <w:rPr>
                <w:rFonts w:asciiTheme="majorHAnsi" w:hAnsiTheme="majorHAnsi" w:cstheme="majorHAnsi"/>
                <w:bCs/>
                <w:iCs/>
                <w:sz w:val="28"/>
                <w:szCs w:val="28"/>
                <w:lang w:val="en-US" w:eastAsia="x-none"/>
              </w:rPr>
              <w:t>ính</w:t>
            </w:r>
            <w:r w:rsidR="00A85A1B" w:rsidRPr="00B762E6">
              <w:rPr>
                <w:rFonts w:asciiTheme="majorHAnsi" w:hAnsiTheme="majorHAnsi" w:cstheme="majorHAnsi"/>
                <w:bCs/>
                <w:iCs/>
                <w:sz w:val="28"/>
                <w:szCs w:val="28"/>
                <w:lang w:eastAsia="x-none"/>
              </w:rPr>
              <w:t xml:space="preserve"> của bài học.</w:t>
            </w:r>
          </w:p>
        </w:tc>
        <w:tc>
          <w:tcPr>
            <w:tcW w:w="3088" w:type="dxa"/>
            <w:vMerge w:val="restart"/>
          </w:tcPr>
          <w:p w14:paraId="4B0AE904" w14:textId="77777777" w:rsidR="00747C80" w:rsidRPr="00B762E6" w:rsidRDefault="00747C80"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xml:space="preserve">- Kiểm tra </w:t>
            </w:r>
          </w:p>
          <w:p w14:paraId="7C9A26FA" w14:textId="77777777" w:rsidR="00747C80" w:rsidRPr="00B762E6" w:rsidRDefault="00747C80"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Thi kết thúc môn học</w:t>
            </w:r>
          </w:p>
        </w:tc>
        <w:tc>
          <w:tcPr>
            <w:tcW w:w="2932" w:type="dxa"/>
            <w:vMerge w:val="restart"/>
          </w:tcPr>
          <w:p w14:paraId="40D62D92" w14:textId="77777777" w:rsidR="00747C80" w:rsidRPr="00B762E6" w:rsidRDefault="00747C80" w:rsidP="00B762E6">
            <w:pPr>
              <w:spacing w:line="360" w:lineRule="auto"/>
              <w:rPr>
                <w:rFonts w:asciiTheme="majorHAnsi" w:hAnsiTheme="majorHAnsi" w:cstheme="majorHAnsi"/>
                <w:sz w:val="28"/>
                <w:szCs w:val="28"/>
                <w:lang w:val="pt-BR" w:eastAsia="x-none"/>
              </w:rPr>
            </w:pPr>
            <w:r w:rsidRPr="00B762E6">
              <w:rPr>
                <w:rFonts w:asciiTheme="majorHAnsi" w:hAnsiTheme="majorHAnsi" w:cstheme="majorHAnsi"/>
                <w:sz w:val="28"/>
                <w:szCs w:val="28"/>
                <w:lang w:val="pt-BR" w:eastAsia="x-none"/>
              </w:rPr>
              <w:t>- Tự luận hoặc tự luận kết hợp vấn đáp</w:t>
            </w:r>
          </w:p>
        </w:tc>
      </w:tr>
      <w:tr w:rsidR="00316272" w:rsidRPr="00B762E6" w14:paraId="297675D8" w14:textId="77777777" w:rsidTr="00FC7B7F">
        <w:trPr>
          <w:trHeight w:val="776"/>
        </w:trPr>
        <w:tc>
          <w:tcPr>
            <w:tcW w:w="8381" w:type="dxa"/>
          </w:tcPr>
          <w:p w14:paraId="3868B4CF" w14:textId="3BB9BBA3" w:rsidR="00747C80" w:rsidRPr="00B762E6" w:rsidRDefault="00747C80"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 xml:space="preserve">Về kỹ năng: </w:t>
            </w:r>
            <w:r w:rsidR="00987F1A" w:rsidRPr="00B762E6">
              <w:rPr>
                <w:rFonts w:asciiTheme="majorHAnsi" w:hAnsiTheme="majorHAnsi" w:cstheme="majorHAnsi"/>
                <w:bCs/>
                <w:color w:val="000000"/>
                <w:sz w:val="28"/>
                <w:szCs w:val="28"/>
              </w:rPr>
              <w:t xml:space="preserve"> </w:t>
            </w:r>
            <w:r w:rsidR="00A85A1B" w:rsidRPr="00B762E6">
              <w:rPr>
                <w:rFonts w:asciiTheme="majorHAnsi" w:hAnsiTheme="majorHAnsi" w:cstheme="majorHAnsi"/>
                <w:color w:val="000000"/>
                <w:sz w:val="28"/>
                <w:szCs w:val="28"/>
              </w:rPr>
              <w:t>Nghe, nói, đọc, viết</w:t>
            </w:r>
            <w:r w:rsidR="00987F1A" w:rsidRPr="00B762E6">
              <w:rPr>
                <w:rFonts w:asciiTheme="majorHAnsi" w:hAnsiTheme="majorHAnsi" w:cstheme="majorHAnsi"/>
                <w:color w:val="000000"/>
                <w:sz w:val="28"/>
                <w:szCs w:val="28"/>
              </w:rPr>
              <w:t>;</w:t>
            </w:r>
            <w:r w:rsidR="00A85A1B" w:rsidRPr="00B762E6">
              <w:rPr>
                <w:rFonts w:asciiTheme="majorHAnsi" w:hAnsiTheme="majorHAnsi" w:cstheme="majorHAnsi"/>
                <w:color w:val="000000"/>
                <w:sz w:val="28"/>
                <w:szCs w:val="28"/>
              </w:rPr>
              <w:t xml:space="preserve"> tương đối lưu loát, </w:t>
            </w:r>
            <w:r w:rsidR="00184A5F" w:rsidRPr="00B762E6">
              <w:rPr>
                <w:rFonts w:asciiTheme="majorHAnsi" w:hAnsiTheme="majorHAnsi" w:cstheme="majorHAnsi"/>
                <w:color w:val="000000"/>
                <w:sz w:val="28"/>
                <w:szCs w:val="28"/>
              </w:rPr>
              <w:t>chính xác</w:t>
            </w:r>
            <w:r w:rsidR="00A85A1B" w:rsidRPr="00B762E6">
              <w:rPr>
                <w:rFonts w:asciiTheme="majorHAnsi" w:hAnsiTheme="majorHAnsi" w:cstheme="majorHAnsi"/>
                <w:color w:val="000000"/>
                <w:sz w:val="28"/>
                <w:szCs w:val="28"/>
              </w:rPr>
              <w:t xml:space="preserve"> và</w:t>
            </w:r>
            <w:r w:rsidR="00987F1A" w:rsidRPr="00B762E6">
              <w:rPr>
                <w:rFonts w:asciiTheme="majorHAnsi" w:hAnsiTheme="majorHAnsi" w:cstheme="majorHAnsi"/>
                <w:color w:val="000000"/>
                <w:sz w:val="28"/>
                <w:szCs w:val="28"/>
              </w:rPr>
              <w:t xml:space="preserve"> sử dụng từ vựng chuyên ngành </w:t>
            </w:r>
            <w:r w:rsidR="00590463" w:rsidRPr="00B762E6">
              <w:rPr>
                <w:rFonts w:asciiTheme="majorHAnsi" w:hAnsiTheme="majorHAnsi" w:cstheme="majorHAnsi"/>
                <w:color w:val="000000"/>
                <w:sz w:val="28"/>
                <w:szCs w:val="28"/>
              </w:rPr>
              <w:t>phù hợp với</w:t>
            </w:r>
            <w:r w:rsidR="00987F1A" w:rsidRPr="00B762E6">
              <w:rPr>
                <w:rFonts w:asciiTheme="majorHAnsi" w:hAnsiTheme="majorHAnsi" w:cstheme="majorHAnsi"/>
                <w:color w:val="000000"/>
                <w:sz w:val="28"/>
                <w:szCs w:val="28"/>
              </w:rPr>
              <w:t xml:space="preserve"> ngữ cảnh.</w:t>
            </w:r>
          </w:p>
        </w:tc>
        <w:tc>
          <w:tcPr>
            <w:tcW w:w="3088" w:type="dxa"/>
            <w:vMerge/>
          </w:tcPr>
          <w:p w14:paraId="23ED3541" w14:textId="77777777" w:rsidR="00747C80" w:rsidRPr="00B762E6" w:rsidRDefault="00747C80" w:rsidP="00B762E6">
            <w:pPr>
              <w:spacing w:line="360" w:lineRule="auto"/>
              <w:rPr>
                <w:rFonts w:asciiTheme="majorHAnsi" w:hAnsiTheme="majorHAnsi" w:cstheme="majorHAnsi"/>
                <w:i/>
                <w:sz w:val="28"/>
                <w:szCs w:val="28"/>
                <w:lang w:val="pt-BR" w:eastAsia="x-none"/>
              </w:rPr>
            </w:pPr>
          </w:p>
        </w:tc>
        <w:tc>
          <w:tcPr>
            <w:tcW w:w="2932" w:type="dxa"/>
            <w:vMerge/>
          </w:tcPr>
          <w:p w14:paraId="5E20C019" w14:textId="77777777" w:rsidR="00747C80" w:rsidRPr="00B762E6" w:rsidRDefault="00747C80" w:rsidP="00B762E6">
            <w:pPr>
              <w:spacing w:line="360" w:lineRule="auto"/>
              <w:rPr>
                <w:rFonts w:asciiTheme="majorHAnsi" w:hAnsiTheme="majorHAnsi" w:cstheme="majorHAnsi"/>
                <w:i/>
                <w:sz w:val="28"/>
                <w:szCs w:val="28"/>
                <w:lang w:val="pt-BR" w:eastAsia="x-none"/>
              </w:rPr>
            </w:pPr>
          </w:p>
        </w:tc>
      </w:tr>
      <w:tr w:rsidR="00316272" w:rsidRPr="00B762E6" w14:paraId="49BE97CD" w14:textId="77777777" w:rsidTr="00FC7B7F">
        <w:trPr>
          <w:trHeight w:val="673"/>
        </w:trPr>
        <w:tc>
          <w:tcPr>
            <w:tcW w:w="8381" w:type="dxa"/>
          </w:tcPr>
          <w:p w14:paraId="4093B57D" w14:textId="76D8291D" w:rsidR="00747C80" w:rsidRPr="00B762E6" w:rsidRDefault="00747C80"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Về thái độ/Tư tưởng :</w:t>
            </w:r>
            <w:r w:rsidR="00987F1A" w:rsidRPr="00B762E6">
              <w:rPr>
                <w:rFonts w:asciiTheme="majorHAnsi" w:hAnsiTheme="majorHAnsi" w:cstheme="majorHAnsi"/>
                <w:bCs/>
                <w:color w:val="000000"/>
                <w:sz w:val="28"/>
                <w:szCs w:val="28"/>
              </w:rPr>
              <w:t xml:space="preserve"> </w:t>
            </w:r>
            <w:r w:rsidR="00316272" w:rsidRPr="00B762E6">
              <w:rPr>
                <w:rFonts w:asciiTheme="majorHAnsi" w:hAnsiTheme="majorHAnsi" w:cstheme="majorHAnsi"/>
                <w:bCs/>
                <w:color w:val="000000"/>
                <w:sz w:val="28"/>
                <w:szCs w:val="28"/>
              </w:rPr>
              <w:t xml:space="preserve">Có </w:t>
            </w:r>
            <w:r w:rsidR="00987F1A" w:rsidRPr="00B762E6">
              <w:rPr>
                <w:rFonts w:asciiTheme="majorHAnsi" w:hAnsiTheme="majorHAnsi" w:cstheme="majorHAnsi"/>
                <w:color w:val="000000"/>
                <w:sz w:val="28"/>
                <w:szCs w:val="28"/>
              </w:rPr>
              <w:t>ý thức</w:t>
            </w:r>
            <w:r w:rsidR="00316272" w:rsidRPr="00B762E6">
              <w:rPr>
                <w:rFonts w:asciiTheme="majorHAnsi" w:hAnsiTheme="majorHAnsi" w:cstheme="majorHAnsi"/>
                <w:color w:val="000000"/>
                <w:sz w:val="28"/>
                <w:szCs w:val="28"/>
              </w:rPr>
              <w:t xml:space="preserve"> sử dụng từ ngữ, phát âm chính xác, phù hợp với ngữ cảnh.</w:t>
            </w:r>
          </w:p>
        </w:tc>
        <w:tc>
          <w:tcPr>
            <w:tcW w:w="3088" w:type="dxa"/>
            <w:vMerge/>
          </w:tcPr>
          <w:p w14:paraId="7DA643F7" w14:textId="77777777" w:rsidR="00747C80" w:rsidRPr="00B762E6" w:rsidRDefault="00747C80" w:rsidP="00B762E6">
            <w:pPr>
              <w:spacing w:line="360" w:lineRule="auto"/>
              <w:rPr>
                <w:rFonts w:asciiTheme="majorHAnsi" w:hAnsiTheme="majorHAnsi" w:cstheme="majorHAnsi"/>
                <w:i/>
                <w:sz w:val="28"/>
                <w:szCs w:val="28"/>
                <w:lang w:val="pt-BR" w:eastAsia="x-none"/>
              </w:rPr>
            </w:pPr>
          </w:p>
        </w:tc>
        <w:tc>
          <w:tcPr>
            <w:tcW w:w="2932" w:type="dxa"/>
            <w:vMerge/>
          </w:tcPr>
          <w:p w14:paraId="6E8A467A" w14:textId="77777777" w:rsidR="00747C80" w:rsidRPr="00B762E6" w:rsidRDefault="00747C80" w:rsidP="00B762E6">
            <w:pPr>
              <w:spacing w:line="360" w:lineRule="auto"/>
              <w:rPr>
                <w:rFonts w:asciiTheme="majorHAnsi" w:hAnsiTheme="majorHAnsi" w:cstheme="majorHAnsi"/>
                <w:i/>
                <w:sz w:val="28"/>
                <w:szCs w:val="28"/>
                <w:lang w:val="pt-BR" w:eastAsia="x-none"/>
              </w:rPr>
            </w:pPr>
          </w:p>
        </w:tc>
      </w:tr>
      <w:bookmarkEnd w:id="3"/>
    </w:tbl>
    <w:p w14:paraId="2FD27974" w14:textId="77777777" w:rsidR="00747C80" w:rsidRPr="00B762E6" w:rsidRDefault="00747C80" w:rsidP="00B762E6">
      <w:pPr>
        <w:widowControl w:val="0"/>
        <w:tabs>
          <w:tab w:val="left" w:leader="dot" w:pos="8789"/>
        </w:tabs>
        <w:spacing w:line="360" w:lineRule="auto"/>
        <w:jc w:val="both"/>
        <w:rPr>
          <w:rFonts w:asciiTheme="majorHAnsi" w:hAnsiTheme="majorHAnsi" w:cstheme="majorHAnsi"/>
          <w:b/>
          <w:sz w:val="28"/>
          <w:szCs w:val="28"/>
          <w:lang w:val="pt-BR"/>
        </w:rPr>
      </w:pPr>
    </w:p>
    <w:p w14:paraId="388A12C9" w14:textId="017C3872" w:rsidR="00747C80" w:rsidRPr="00B762E6" w:rsidRDefault="007972A0" w:rsidP="00B762E6">
      <w:pPr>
        <w:widowControl w:val="0"/>
        <w:spacing w:line="360" w:lineRule="auto"/>
        <w:jc w:val="both"/>
        <w:rPr>
          <w:rFonts w:asciiTheme="majorHAnsi" w:hAnsiTheme="majorHAnsi" w:cstheme="majorHAnsi"/>
          <w:b/>
          <w:sz w:val="28"/>
          <w:szCs w:val="28"/>
          <w:lang w:val="pt-BR"/>
        </w:rPr>
      </w:pPr>
      <w:r>
        <w:rPr>
          <w:rFonts w:asciiTheme="majorHAnsi" w:hAnsiTheme="majorHAnsi" w:cstheme="majorHAnsi"/>
          <w:b/>
          <w:sz w:val="28"/>
          <w:szCs w:val="28"/>
          <w:lang w:val="pt-BR"/>
        </w:rPr>
        <w:t>4</w:t>
      </w:r>
      <w:r w:rsidR="00747C80" w:rsidRPr="00B762E6">
        <w:rPr>
          <w:rFonts w:asciiTheme="majorHAnsi" w:hAnsiTheme="majorHAnsi" w:cstheme="majorHAnsi"/>
          <w:b/>
          <w:sz w:val="28"/>
          <w:szCs w:val="28"/>
          <w:lang w:val="pt-BR"/>
        </w:rPr>
        <w:t xml:space="preserve">. Tài liệu học tập </w:t>
      </w:r>
    </w:p>
    <w:p w14:paraId="0AAA2452" w14:textId="77777777" w:rsidR="007972A0" w:rsidRPr="007972A0" w:rsidRDefault="007972A0" w:rsidP="007972A0">
      <w:pPr>
        <w:spacing w:line="360" w:lineRule="auto"/>
        <w:ind w:firstLine="709"/>
        <w:jc w:val="both"/>
        <w:rPr>
          <w:rFonts w:eastAsia="Calibri"/>
          <w:b/>
          <w:sz w:val="28"/>
          <w:szCs w:val="28"/>
          <w:lang w:val="pt-BR"/>
        </w:rPr>
      </w:pPr>
      <w:bookmarkStart w:id="4" w:name="_Hlk218097307"/>
      <w:r w:rsidRPr="007972A0">
        <w:rPr>
          <w:rFonts w:eastAsia="Calibri"/>
          <w:b/>
          <w:i/>
          <w:sz w:val="28"/>
          <w:szCs w:val="28"/>
          <w:lang w:val="pt-BR"/>
        </w:rPr>
        <w:t xml:space="preserve">4.1 Tài liệu phải đọc: </w:t>
      </w:r>
    </w:p>
    <w:p w14:paraId="3C4018F2" w14:textId="31B81FB6" w:rsidR="007972A0" w:rsidRPr="007972A0" w:rsidRDefault="007972A0" w:rsidP="007972A0">
      <w:pPr>
        <w:spacing w:line="360" w:lineRule="auto"/>
        <w:jc w:val="both"/>
        <w:rPr>
          <w:rFonts w:eastAsia="Calibri"/>
          <w:sz w:val="32"/>
          <w:szCs w:val="32"/>
          <w:lang w:val="nb-NO"/>
        </w:rPr>
      </w:pPr>
      <w:r w:rsidRPr="006513A2">
        <w:rPr>
          <w:rFonts w:eastAsia="Calibri"/>
          <w:sz w:val="28"/>
          <w:szCs w:val="28"/>
          <w:lang w:val="nb-NO"/>
        </w:rPr>
        <w:tab/>
      </w:r>
      <w:r w:rsidRPr="007972A0">
        <w:rPr>
          <w:rFonts w:eastAsia="Calibri"/>
          <w:sz w:val="28"/>
          <w:szCs w:val="28"/>
          <w:lang w:val="nb-NO"/>
        </w:rPr>
        <w:t>Đề cương môn học Tiếng Việt chuyên ngành 2, Khoa Văn hóa và Phát triển, Học viện Chính trị khu vực I.</w:t>
      </w:r>
    </w:p>
    <w:p w14:paraId="0209D220" w14:textId="77777777" w:rsidR="007972A0" w:rsidRPr="007972A0" w:rsidRDefault="007972A0" w:rsidP="007972A0">
      <w:pPr>
        <w:spacing w:line="360" w:lineRule="auto"/>
        <w:ind w:firstLine="709"/>
        <w:jc w:val="both"/>
        <w:rPr>
          <w:rFonts w:eastAsia="Calibri"/>
          <w:b/>
          <w:i/>
          <w:sz w:val="28"/>
          <w:szCs w:val="28"/>
          <w:lang w:val="nb-NO"/>
        </w:rPr>
      </w:pPr>
      <w:r w:rsidRPr="007972A0">
        <w:rPr>
          <w:rFonts w:eastAsia="Calibri"/>
          <w:b/>
          <w:i/>
          <w:sz w:val="28"/>
          <w:szCs w:val="28"/>
          <w:lang w:val="nb-NO"/>
        </w:rPr>
        <w:t xml:space="preserve">4.2 Tài liệu tham khảo: </w:t>
      </w:r>
    </w:p>
    <w:p w14:paraId="4DCEB518" w14:textId="5DB6E0C7" w:rsidR="007972A0" w:rsidRPr="007972A0" w:rsidRDefault="007972A0" w:rsidP="007972A0">
      <w:pPr>
        <w:spacing w:line="360" w:lineRule="auto"/>
        <w:ind w:firstLine="720"/>
        <w:jc w:val="both"/>
        <w:rPr>
          <w:rFonts w:eastAsia="Calibri"/>
          <w:sz w:val="28"/>
          <w:szCs w:val="28"/>
          <w:lang w:val="nb-NO"/>
        </w:rPr>
      </w:pPr>
      <w:r>
        <w:rPr>
          <w:rFonts w:eastAsia="Calibri"/>
          <w:sz w:val="28"/>
          <w:szCs w:val="28"/>
          <w:lang w:val="nb-NO"/>
        </w:rPr>
        <w:lastRenderedPageBreak/>
        <w:t xml:space="preserve">+ </w:t>
      </w:r>
      <w:r w:rsidRPr="007972A0">
        <w:rPr>
          <w:rFonts w:eastAsia="Calibri"/>
          <w:sz w:val="28"/>
          <w:szCs w:val="28"/>
          <w:lang w:val="nb-NO"/>
        </w:rPr>
        <w:t>Vũ Văn Thi (2015), Giáo trình Tiếng Việt chuyên ngành 3 (Kinh tế - Xã hội), Khoa Việt Nam học và Tiếng Việt, Trường Đại học Khoa học Xã hội và Nhân văn.</w:t>
      </w:r>
    </w:p>
    <w:p w14:paraId="3DE24E15" w14:textId="77777777" w:rsidR="00987F1A" w:rsidRPr="00B762E6" w:rsidRDefault="00987F1A" w:rsidP="00B762E6">
      <w:pPr>
        <w:spacing w:line="360" w:lineRule="auto"/>
        <w:ind w:firstLine="709"/>
        <w:jc w:val="both"/>
        <w:rPr>
          <w:rFonts w:asciiTheme="majorHAnsi" w:hAnsiTheme="majorHAnsi" w:cstheme="majorHAnsi"/>
          <w:sz w:val="28"/>
          <w:szCs w:val="28"/>
        </w:rPr>
      </w:pPr>
      <w:r w:rsidRPr="00B762E6">
        <w:rPr>
          <w:rFonts w:asciiTheme="majorHAnsi" w:eastAsia="Calibri" w:hAnsiTheme="majorHAnsi" w:cstheme="majorHAnsi"/>
          <w:sz w:val="28"/>
          <w:szCs w:val="28"/>
        </w:rPr>
        <w:t xml:space="preserve">+ </w:t>
      </w:r>
      <w:r w:rsidRPr="00B762E6">
        <w:rPr>
          <w:rFonts w:asciiTheme="majorHAnsi" w:hAnsiTheme="majorHAnsi" w:cstheme="majorHAnsi"/>
          <w:sz w:val="28"/>
          <w:szCs w:val="28"/>
        </w:rPr>
        <w:t xml:space="preserve">Nguyễn Phú Trọng (2021), "Một số vấn đề lý luận và thực tiễn về CNXH và con đường đi lên CNXH ở Việt Nam", Tạp chí Cộng sản. </w:t>
      </w:r>
      <w:hyperlink r:id="rId10" w:history="1">
        <w:r w:rsidR="003E51FF" w:rsidRPr="00B762E6">
          <w:rPr>
            <w:rStyle w:val="Hyperlink"/>
            <w:rFonts w:asciiTheme="majorHAnsi" w:hAnsiTheme="majorHAnsi" w:cstheme="majorHAnsi"/>
            <w:sz w:val="28"/>
            <w:szCs w:val="28"/>
          </w:rPr>
          <w:t>https://www.tapchicongsan.org.vn</w:t>
        </w:r>
      </w:hyperlink>
    </w:p>
    <w:p w14:paraId="2DDA4283" w14:textId="09FE8446" w:rsidR="003E51FF" w:rsidRPr="00B762E6" w:rsidRDefault="007972A0" w:rsidP="00B762E6">
      <w:pPr>
        <w:widowControl w:val="0"/>
        <w:spacing w:line="360" w:lineRule="auto"/>
        <w:jc w:val="both"/>
        <w:rPr>
          <w:rFonts w:asciiTheme="majorHAnsi" w:hAnsiTheme="majorHAnsi" w:cstheme="majorHAnsi"/>
          <w:b/>
          <w:bCs/>
          <w:sz w:val="28"/>
          <w:szCs w:val="28"/>
          <w:lang w:val="pt-BR"/>
        </w:rPr>
      </w:pPr>
      <w:r>
        <w:rPr>
          <w:rFonts w:asciiTheme="majorHAnsi" w:hAnsiTheme="majorHAnsi" w:cstheme="majorHAnsi"/>
          <w:b/>
          <w:sz w:val="28"/>
          <w:szCs w:val="28"/>
          <w:lang w:val="it-IT"/>
        </w:rPr>
        <w:t>5</w:t>
      </w:r>
      <w:r w:rsidR="003E51FF" w:rsidRPr="00B762E6">
        <w:rPr>
          <w:rFonts w:asciiTheme="majorHAnsi" w:hAnsiTheme="majorHAnsi" w:cstheme="majorHAnsi"/>
          <w:b/>
          <w:sz w:val="28"/>
          <w:szCs w:val="28"/>
          <w:lang w:val="it-IT"/>
        </w:rPr>
        <w:t>. Nội dung</w:t>
      </w:r>
      <w:r w:rsidR="003E51FF" w:rsidRPr="00B762E6">
        <w:rPr>
          <w:rFonts w:asciiTheme="majorHAnsi" w:hAnsiTheme="majorHAnsi" w:cstheme="majorHAnsi"/>
          <w:b/>
          <w:bCs/>
          <w:sz w:val="28"/>
          <w:szCs w:val="28"/>
          <w:lang w:val="it-IT"/>
        </w:rPr>
        <w:t>, tiến trình dạy học</w:t>
      </w:r>
      <w:r w:rsidR="003E51FF" w:rsidRPr="00B762E6">
        <w:rPr>
          <w:rFonts w:asciiTheme="majorHAnsi" w:hAnsiTheme="majorHAnsi" w:cstheme="majorHAnsi"/>
          <w:b/>
          <w:sz w:val="28"/>
          <w:szCs w:val="28"/>
          <w:lang w:val="it-IT"/>
        </w:rPr>
        <w:t xml:space="preserve"> </w:t>
      </w:r>
    </w:p>
    <w:tbl>
      <w:tblPr>
        <w:tblW w:w="14571"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8905"/>
        <w:gridCol w:w="2552"/>
      </w:tblGrid>
      <w:tr w:rsidR="003E51FF" w:rsidRPr="00B762E6" w14:paraId="6F6CF9E2" w14:textId="77777777" w:rsidTr="003E51FF">
        <w:tc>
          <w:tcPr>
            <w:tcW w:w="846" w:type="dxa"/>
            <w:vAlign w:val="center"/>
          </w:tcPr>
          <w:p w14:paraId="29366EFD" w14:textId="77777777" w:rsidR="003E51FF" w:rsidRPr="00B762E6" w:rsidRDefault="003E51FF"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rPr>
              <w:t>STT</w:t>
            </w:r>
          </w:p>
        </w:tc>
        <w:tc>
          <w:tcPr>
            <w:tcW w:w="2268" w:type="dxa"/>
            <w:vAlign w:val="center"/>
          </w:tcPr>
          <w:p w14:paraId="284C99C2" w14:textId="77777777" w:rsidR="003E51FF" w:rsidRPr="00B762E6" w:rsidRDefault="003E51FF"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Câu hỏi cốt lõi</w:t>
            </w:r>
          </w:p>
        </w:tc>
        <w:tc>
          <w:tcPr>
            <w:tcW w:w="8905" w:type="dxa"/>
            <w:vAlign w:val="center"/>
          </w:tcPr>
          <w:p w14:paraId="1DB363A5" w14:textId="77777777" w:rsidR="003E51FF" w:rsidRPr="00B762E6" w:rsidRDefault="003E51FF"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Nội dung</w:t>
            </w:r>
          </w:p>
        </w:tc>
        <w:tc>
          <w:tcPr>
            <w:tcW w:w="2552" w:type="dxa"/>
            <w:vAlign w:val="center"/>
          </w:tcPr>
          <w:p w14:paraId="06028551" w14:textId="77777777" w:rsidR="003E51FF" w:rsidRPr="00B762E6" w:rsidRDefault="003E51FF"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lang w:val="pt-BR"/>
              </w:rPr>
              <w:t>Câu hỏi trước</w:t>
            </w:r>
          </w:p>
          <w:p w14:paraId="29C115C5" w14:textId="77777777" w:rsidR="003E51FF" w:rsidRPr="00B762E6" w:rsidRDefault="003E51FF"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và sau giờ lên lớp</w:t>
            </w:r>
          </w:p>
        </w:tc>
      </w:tr>
      <w:tr w:rsidR="003E51FF" w:rsidRPr="00B762E6" w14:paraId="56195C1C" w14:textId="77777777" w:rsidTr="003E51FF">
        <w:trPr>
          <w:trHeight w:val="414"/>
        </w:trPr>
        <w:tc>
          <w:tcPr>
            <w:tcW w:w="846" w:type="dxa"/>
          </w:tcPr>
          <w:p w14:paraId="42BB52B4" w14:textId="77777777" w:rsidR="003E51FF" w:rsidRPr="00B762E6" w:rsidRDefault="003E51FF"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1</w:t>
            </w:r>
          </w:p>
        </w:tc>
        <w:tc>
          <w:tcPr>
            <w:tcW w:w="2268" w:type="dxa"/>
          </w:tcPr>
          <w:p w14:paraId="2760AA1E" w14:textId="77777777" w:rsidR="003E51FF" w:rsidRPr="00B762E6" w:rsidRDefault="003E51FF"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Bài đọc</w:t>
            </w:r>
          </w:p>
        </w:tc>
        <w:tc>
          <w:tcPr>
            <w:tcW w:w="8905" w:type="dxa"/>
          </w:tcPr>
          <w:p w14:paraId="426B1BDD" w14:textId="24ED2BDB" w:rsidR="003E51FF" w:rsidRPr="00B762E6" w:rsidRDefault="003E51FF" w:rsidP="00B762E6">
            <w:pPr>
              <w:pStyle w:val="NormalWeb"/>
              <w:spacing w:before="0" w:beforeAutospacing="0" w:after="0" w:afterAutospacing="0" w:line="360" w:lineRule="auto"/>
              <w:jc w:val="center"/>
              <w:rPr>
                <w:rFonts w:asciiTheme="majorHAnsi" w:hAnsiTheme="majorHAnsi" w:cstheme="majorHAnsi"/>
                <w:b/>
                <w:color w:val="000000"/>
                <w:sz w:val="28"/>
                <w:szCs w:val="28"/>
                <w:lang w:val="vi-VN"/>
              </w:rPr>
            </w:pPr>
            <w:r w:rsidRPr="00B762E6">
              <w:rPr>
                <w:rFonts w:asciiTheme="majorHAnsi" w:hAnsiTheme="majorHAnsi" w:cstheme="majorHAnsi"/>
                <w:b/>
                <w:color w:val="000000"/>
                <w:sz w:val="28"/>
                <w:szCs w:val="28"/>
              </w:rPr>
              <w:t>Một số vấn đề lý luận và thực tiễn về chủ nghĩa xã hội và con đường đi lên chủ nghĩa xã hội ở Việt Nam</w:t>
            </w:r>
            <w:r w:rsidR="002A1BCB" w:rsidRPr="00B762E6">
              <w:rPr>
                <w:rStyle w:val="FootnoteReference"/>
                <w:rFonts w:asciiTheme="majorHAnsi" w:hAnsiTheme="majorHAnsi" w:cstheme="majorHAnsi"/>
                <w:b/>
                <w:color w:val="000000"/>
                <w:sz w:val="28"/>
                <w:szCs w:val="28"/>
              </w:rPr>
              <w:footnoteReference w:id="1"/>
            </w:r>
          </w:p>
          <w:p w14:paraId="66681C55" w14:textId="5F27D6A5" w:rsidR="003E51FF" w:rsidRPr="00B762E6" w:rsidRDefault="00934DD6"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lang w:val="en-US"/>
              </w:rPr>
              <w:t xml:space="preserve">        </w:t>
            </w:r>
            <w:r w:rsidR="003E51FF" w:rsidRPr="00B762E6">
              <w:rPr>
                <w:rFonts w:asciiTheme="majorHAnsi" w:hAnsiTheme="majorHAnsi" w:cstheme="majorHAnsi"/>
                <w:color w:val="000000"/>
                <w:sz w:val="28"/>
                <w:szCs w:val="28"/>
              </w:rPr>
              <w:t xml:space="preserve">Chủ nghĩa xã hội và con đường đi lên chủ nghĩa xã hội ở Việt Nam là một đề tài lý luận và thực tiễn rất cơ bản, quan trọng, nội dung rất rộng lớn, phong phú và phức tạp, có nhiều cách tiếp cận khác nhau, đòi hỏi phải có sự nghiên cứu rất công phu, nghiêm túc, tổng kết thực tiễn một cách sâu sắc, khoa học. Trong phạm vi bài này, tôi chỉ xin đề cập một số khía cạnh từ góc nhìn thực tiễn của Việt Nam. Và cũng chỉ tập trung vào trả lời mấy câu hỏi: Chủ nghĩa xã hội là gì? Vì sao Việt Nam lựa chọn con đường xã hội chủ nghĩa? </w:t>
            </w:r>
            <w:r w:rsidR="003E51FF" w:rsidRPr="00B762E6">
              <w:rPr>
                <w:rFonts w:asciiTheme="majorHAnsi" w:hAnsiTheme="majorHAnsi" w:cstheme="majorHAnsi"/>
                <w:color w:val="000000"/>
                <w:sz w:val="28"/>
                <w:szCs w:val="28"/>
              </w:rPr>
              <w:lastRenderedPageBreak/>
              <w:t>Làm thế nào và bằng cách nào để từng bước xây dựng được chủ nghĩa xã hội ở Việt Nam? Thực tiễn công cuộc đổi mới, đi lên chủ nghĩa xã hội ở Việt Nam trong thời gian qua có ý nghĩa gì và đặt ra vấn đề gì?</w:t>
            </w:r>
          </w:p>
          <w:p w14:paraId="4313CC89" w14:textId="05B9A095" w:rsidR="003E51FF" w:rsidRPr="00B762E6" w:rsidRDefault="00934DD6"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lang w:val="en-US"/>
              </w:rPr>
              <w:t xml:space="preserve">           </w:t>
            </w:r>
            <w:r w:rsidR="003E51FF" w:rsidRPr="00B762E6">
              <w:rPr>
                <w:rFonts w:asciiTheme="majorHAnsi" w:hAnsiTheme="majorHAnsi" w:cstheme="majorHAnsi"/>
                <w:color w:val="000000"/>
                <w:sz w:val="28"/>
                <w:szCs w:val="28"/>
              </w:rPr>
              <w:t>Như chúng ta đã biết, chủ nghĩa xã hội thường được hiểu với ba tư cách: Chủ nghĩa xã hội là một học thuyết; chủ nghĩa xã hội là một phong trào; chủ nghĩa xã hội là một chế độ. Mỗi tư cách ấy lại có nhiều biểu hiện khác nhau, tùy theo thế giới quan và trình độ phát triển ở mỗi giai đoạn lịch sử cụ thể. Chủ nghĩa xã hội đề cập ở đây là chủ nghĩa xã hội khoa học dựa trên học thuyết Mác - Lênin trong thời đại ngày nay. Vậy thì chúng ta phải định hình chủ nghĩa xã hội thế nào, và định hướng đi lên chủ nghĩa xã hội thế nào cho phù hợp với hoàn cảnh, đặc điểm cụ thể ở Việt Nam?</w:t>
            </w:r>
          </w:p>
          <w:p w14:paraId="699A6D92" w14:textId="2746CB00" w:rsidR="003E51FF" w:rsidRPr="00B762E6" w:rsidRDefault="00934DD6"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lang w:val="en-US"/>
              </w:rPr>
              <w:t xml:space="preserve">         </w:t>
            </w:r>
            <w:r w:rsidR="003E51FF" w:rsidRPr="00B762E6">
              <w:rPr>
                <w:rFonts w:asciiTheme="majorHAnsi" w:hAnsiTheme="majorHAnsi" w:cstheme="majorHAnsi"/>
                <w:color w:val="000000"/>
                <w:sz w:val="28"/>
                <w:szCs w:val="28"/>
              </w:rPr>
              <w:t xml:space="preserve">Chúng ta cần một xã hội mà trong đó sự phát triển là thực sự vì con người, chứ không phải vì lợi nhuận mà bóc lột và chà đạp lên phẩm giá con người. Chúng ta cần sự phát triển về kinh tế đi đôi với tiến bộ và công bằng xã hội, chứ không phải gia tăng khoảng cách giàu nghèo và bất bình đẳng xã hội. Chúng ta cần một xã hội nhân ái, đoàn kết, tương trợ lẫn nhau, hướng tới các giá trị tiến bộ, nhân văn, chứ không phải cạnh tranh bất công, “cá lớn nuốt cá bé” vì lợi ích vị kỷ của một số ít cá nhân và các phe nhóm. Chúng ta cần sự phát triển bền vững, hài hòa với thiên nhiên để bảo đảm môi trường sống trong </w:t>
            </w:r>
            <w:r w:rsidR="003E51FF" w:rsidRPr="00B762E6">
              <w:rPr>
                <w:rFonts w:asciiTheme="majorHAnsi" w:hAnsiTheme="majorHAnsi" w:cstheme="majorHAnsi"/>
                <w:color w:val="000000"/>
                <w:sz w:val="28"/>
                <w:szCs w:val="28"/>
              </w:rPr>
              <w:lastRenderedPageBreak/>
              <w:t>lành cho các thế hệ hiện tại và tương lai, chứ không phải để khai thác, chiếm đoạt tài nguyên, tiêu dùng vật chất vô hạn độ và hủy hoại môi trường. Và chúng ta cần một hệ thống chính trị mà quyền lực thực sự thuộc về nhân dân, do nhân dân và phục vụ lợi ích của nhân dân, chứ không phải chỉ cho một thiểu số giàu có. Phải chăng những mong ước tốt đẹp đó chính là những giá trị đích thực của chủ nghĩa xã hội và cũng chính là mục tiêu, là con đường mà Chủ tịch Hồ Chí Minh, Đảng ta và nhân dân ta đã lựa chọn và đang kiên định, kiên trì theo đuổi.</w:t>
            </w:r>
          </w:p>
          <w:p w14:paraId="646A7704" w14:textId="31783CCA" w:rsidR="003E51FF" w:rsidRPr="00B762E6" w:rsidRDefault="00934DD6"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lang w:val="en-US"/>
              </w:rPr>
              <w:t xml:space="preserve">        </w:t>
            </w:r>
            <w:r w:rsidR="003E51FF" w:rsidRPr="00B762E6">
              <w:rPr>
                <w:rFonts w:asciiTheme="majorHAnsi" w:hAnsiTheme="majorHAnsi" w:cstheme="majorHAnsi"/>
                <w:color w:val="000000"/>
                <w:sz w:val="28"/>
                <w:szCs w:val="28"/>
              </w:rPr>
              <w:t>Như chúng ta đều biết, nhân dân Việt Nam đã trải qua một quá trình đấu tranh cách mạng lâu dài, khó khăn, đầy gian khổ hy sinh để chống lại ách đô hộ và sự xâm lược của thực dân, đế quốc để bảo vệ nền độc lập dân tộc và chủ quyền thiêng liêng của đất nước, vì tự do, hạnh phúc của nhân dân với tinh thần “Không có gì quý hơn Độc lập, Tự do”.</w:t>
            </w:r>
          </w:p>
          <w:p w14:paraId="6364D3C1" w14:textId="3D38F85C" w:rsidR="003E51FF" w:rsidRPr="00B762E6" w:rsidRDefault="00934DD6"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lang w:val="en-US"/>
              </w:rPr>
              <w:t xml:space="preserve">          </w:t>
            </w:r>
            <w:r w:rsidR="003E51FF" w:rsidRPr="00B762E6">
              <w:rPr>
                <w:rFonts w:asciiTheme="majorHAnsi" w:hAnsiTheme="majorHAnsi" w:cstheme="majorHAnsi"/>
                <w:color w:val="000000"/>
                <w:sz w:val="28"/>
                <w:szCs w:val="28"/>
              </w:rPr>
              <w:t xml:space="preserve">Độc lập dân tộc gắn liền với chủ nghĩa xã hội là đường lối cơ bản, xuyên suốt của cách mạng Việt Nam và cũng là điểm cốt yếu trong di sản tư tưởng của Chủ tịch Hồ Chí Minh. Bằng kinh nghiệm thực tiễn phong phú của mình kết hợp với lý luận cách mạng, khoa học của chủ nghĩa Mác - Lê-nin, Hồ Chí Minh đã đưa ra kết luận sâu sắc rằng, chỉ có chủ nghĩa xã hội và chủ nghĩa cộng sản mới có thể giải quyết triệt để vấn đề độc lập cho dân tộc, mới có thể </w:t>
            </w:r>
            <w:r w:rsidR="003E51FF" w:rsidRPr="00B762E6">
              <w:rPr>
                <w:rFonts w:asciiTheme="majorHAnsi" w:hAnsiTheme="majorHAnsi" w:cstheme="majorHAnsi"/>
                <w:color w:val="000000"/>
                <w:sz w:val="28"/>
                <w:szCs w:val="28"/>
              </w:rPr>
              <w:lastRenderedPageBreak/>
              <w:t>đem lại cuộc sống tự do, ấm no và hạnh phúc thực sự cho tất cả mọi người, cho các dân tộc.</w:t>
            </w:r>
          </w:p>
          <w:p w14:paraId="2E1C8442" w14:textId="1997CF85" w:rsidR="003E51FF" w:rsidRPr="00B762E6" w:rsidRDefault="00934DD6"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lang w:val="en-US"/>
              </w:rPr>
              <w:t xml:space="preserve">        </w:t>
            </w:r>
            <w:r w:rsidR="003E51FF" w:rsidRPr="00B762E6">
              <w:rPr>
                <w:rFonts w:asciiTheme="majorHAnsi" w:hAnsiTheme="majorHAnsi" w:cstheme="majorHAnsi"/>
                <w:color w:val="000000"/>
                <w:sz w:val="28"/>
                <w:szCs w:val="28"/>
              </w:rPr>
              <w:t xml:space="preserve">Ngay khi mới ra đời và trong suốt quá trình đấu tranh cách mạng, Đảng Cộng sản Việt Nam luôn luôn khẳng định: Chủ nghĩa xã hội là mục tiêu, lý tưởng của Đảng Cộng sản và nhân dân Việt Nam; đi lên chủ nghĩa xã hội là yêu cầu khách quan, là con đường tất yếu của cách mạng Việt Nam. Năm 1930, trong Cương lĩnh chính trị của mình, Đảng Cộng sản Việt Nam đã chủ trương: “Tiến hành cách mạng dân tộc dân chủ nhân dân do giai cấp công nhân lãnh đạo, tiến lên chủ nghĩa xã hội, bỏ qua giai đoạn tư bản chủ nghĩa”. Vào những năm cuối thế kỷ XX, mặc dù trên thế giới, chủ nghĩa xã hội hiện thực đã bị đổ vỡ một mảng lớn, hệ thống các nước xã hội chủ nghĩa không còn, phong trào xã hội chủ nghĩa lâm vào giai đoạn khủng hoảng, thoái trào, gặp rất nhiều khó khăn, Đảng Cộng sản Việt Nam vẫn tiếp tục khẳng định: “Đảng và nhân dân ta quyết tâm xây dựng đất nước Việt Nam theo con đường xã hội chủ nghĩa trên nền tảng chủ nghĩa Mác - Lê-nin và tư tưởng Hồ Chí Minh”. Tại Đại hội toàn quốc lần thứ XI của Đảng (tháng 1-2011), trong Cương lĩnh xây dựng đất nước trong thời kỳ quá độ lên chủ nghĩa xã hội (bổ sung, phát triển năm 2011), chúng ta một lần nữa khẳng định: "Đi lên chủ nghĩa xã hội là khát vọng của </w:t>
            </w:r>
            <w:r w:rsidR="003E51FF" w:rsidRPr="00B762E6">
              <w:rPr>
                <w:rFonts w:asciiTheme="majorHAnsi" w:hAnsiTheme="majorHAnsi" w:cstheme="majorHAnsi"/>
                <w:color w:val="000000"/>
                <w:sz w:val="28"/>
                <w:szCs w:val="28"/>
              </w:rPr>
              <w:lastRenderedPageBreak/>
              <w:t>nhân dân ta, là sự lựa chọn đúng đắn của Đảng Cộng sản Việt Nam và Chủ tịch Hồ Chí Minh, phù hợp với xu thế phát triển của lịch sử”.</w:t>
            </w:r>
          </w:p>
          <w:p w14:paraId="170A9618" w14:textId="544DA589" w:rsidR="003E51FF" w:rsidRPr="00B762E6" w:rsidRDefault="00B018F1"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lang w:val="en-US"/>
              </w:rPr>
              <w:t xml:space="preserve">          </w:t>
            </w:r>
            <w:r w:rsidR="003E51FF" w:rsidRPr="00B762E6">
              <w:rPr>
                <w:rFonts w:asciiTheme="majorHAnsi" w:hAnsiTheme="majorHAnsi" w:cstheme="majorHAnsi"/>
                <w:color w:val="000000"/>
                <w:sz w:val="28"/>
                <w:szCs w:val="28"/>
              </w:rPr>
              <w:t>Tuy nhiên, chủ nghĩa xã hội là gì và đi lên chủ nghĩa xã hội bằng cách nào? Đó là điều mà chúng ta luôn luôn trăn trở, suy nghĩ, tìm tòi, lựa chọn để từng bước hoàn thiện đường lối, quan điểm và tổ chức thực hiện, làm sao để vừa theo đúng quy luật chung, vừa phù hợp với điều kiện cụ thể của Việt Nam.</w:t>
            </w:r>
          </w:p>
          <w:p w14:paraId="0C2CE074" w14:textId="77777777" w:rsidR="003E51FF" w:rsidRPr="00B762E6" w:rsidRDefault="003E51FF"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rPr>
              <w:t>Trong những năm tiến hành công cuộc đổi mới, từ tổng kết thực tiễn và nghiên cứu lý luận, Đảng Cộng sản Việt Nam từng bước nhận thức ngày càng đúng đắn hơn, sâu sắc hơn về chủ nghĩa xã hội và thời kỳ quá độ đi lên chủ nghĩa xã hội; từng bước khắc phục một số quan niệm đơn giản trước đây như: đồng nhất mục tiêu cuối cùng của chủ nghĩa xã hội với nhiệm vụ của giai đoạn trước mắt; nhấn mạnh một chiều quan hệ sản xuất, chế độ phân phối bình quân, không thấy đầy đủ yêu cầu phát triển lực lượng sản xuất trong thời kỳ quá độ, không thừa nhận sự tồn tại của các thành phần kinh tế; đồng nhất kinh tế thị trường với chủ nghĩa tư bản; đồng nhất nhà nước pháp quyền với nhà nước tư sản...</w:t>
            </w:r>
          </w:p>
          <w:p w14:paraId="30AB6B6D" w14:textId="66BA7F54" w:rsidR="003E51FF" w:rsidRPr="00B762E6" w:rsidRDefault="00B018F1"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lang w:val="en-US"/>
              </w:rPr>
              <w:t xml:space="preserve">        </w:t>
            </w:r>
            <w:r w:rsidR="003E51FF" w:rsidRPr="00B762E6">
              <w:rPr>
                <w:rFonts w:asciiTheme="majorHAnsi" w:hAnsiTheme="majorHAnsi" w:cstheme="majorHAnsi"/>
                <w:color w:val="000000"/>
                <w:sz w:val="28"/>
                <w:szCs w:val="28"/>
              </w:rPr>
              <w:t xml:space="preserve">Cho đến nay, mặc dù vẫn còn một số vấn đề cần tiếp tục đi sâu nghiên cứu, nhưng chúng ta đã hình thành nhận thức tổng quát: Xã hội xã hội chủ nghĩa mà nhân dân Việt Nam đang phấn đấu xây dựng là một xã hội dân giàu, </w:t>
            </w:r>
            <w:r w:rsidR="003E51FF" w:rsidRPr="00B762E6">
              <w:rPr>
                <w:rFonts w:asciiTheme="majorHAnsi" w:hAnsiTheme="majorHAnsi" w:cstheme="majorHAnsi"/>
                <w:color w:val="000000"/>
                <w:sz w:val="28"/>
                <w:szCs w:val="28"/>
              </w:rPr>
              <w:lastRenderedPageBreak/>
              <w:t>nước mạnh, dân chủ, công bằng, văn minh; do nhân dân làm chủ; có nền kinh tế phát triển cao, dựa trên lực lượng sản xuất hiện đại và quan hệ sản xuất tiến bộ phù hợp; có nền văn hóa tiên tiến, đậm đà bản sắc dân tộc; con người có cuộc sống ấm no, tự do, hạnh phúc, có điều kiện phát triển toàn diện; các dân tộc trong cộng đồng Việt Nam bình đẳng, đoàn kết, tôn trọng và giúp đỡ nhau cùng phát triển; có Nhà nước pháp quyền xã hội chủ nghĩa của nhân dân, do nhân dân, vì nhân dân do Đảng Cộng sản lãnh đạo; có quan hệ hữu nghị và hợp tác với các nước trên thế giới.</w:t>
            </w:r>
          </w:p>
          <w:p w14:paraId="3B4511A9" w14:textId="17B021DA" w:rsidR="003E51FF" w:rsidRPr="00B762E6" w:rsidRDefault="00B018F1" w:rsidP="00B762E6">
            <w:pPr>
              <w:pStyle w:val="NormalWeb"/>
              <w:spacing w:before="0" w:beforeAutospacing="0" w:after="0" w:afterAutospacing="0" w:line="360" w:lineRule="auto"/>
              <w:jc w:val="both"/>
              <w:rPr>
                <w:rFonts w:asciiTheme="majorHAnsi" w:hAnsiTheme="majorHAnsi" w:cstheme="majorHAnsi"/>
                <w:color w:val="262626"/>
                <w:sz w:val="28"/>
                <w:szCs w:val="28"/>
                <w:lang w:val="vi-VN"/>
              </w:rPr>
            </w:pPr>
            <w:r w:rsidRPr="00B762E6">
              <w:rPr>
                <w:rFonts w:asciiTheme="majorHAnsi" w:hAnsiTheme="majorHAnsi" w:cstheme="majorHAnsi"/>
                <w:color w:val="000000"/>
                <w:sz w:val="28"/>
                <w:szCs w:val="28"/>
                <w:lang w:val="en-US"/>
              </w:rPr>
              <w:t xml:space="preserve">          </w:t>
            </w:r>
            <w:r w:rsidR="003E51FF" w:rsidRPr="00B762E6">
              <w:rPr>
                <w:rFonts w:asciiTheme="majorHAnsi" w:hAnsiTheme="majorHAnsi" w:cstheme="majorHAnsi"/>
                <w:color w:val="000000"/>
                <w:sz w:val="28"/>
                <w:szCs w:val="28"/>
              </w:rPr>
              <w:t xml:space="preserve">Để thực hiện được mục tiêu đó, chúng ta phải: Đẩy mạnh công nghiệp hóa, hiện đại hóa đất nước gắn với phát triển kinh tế tri thức; phát triển nền kinh tế thị trường định hướng xã hội chủ nghĩa; xây dựng nền văn hóa tiên tiến, đậm đà bản sắc dân tộc, xây dựng con người, nâng cao đời sống nhân dân, thực hiện tiến bộ và công bằng xã hội; bảo đảm vững chắc quốc phòng và an ninh quốc gia, trật tự, an toàn xã hội; thực hiện đường lối đối ngoại độc lập, tự chủ, đa phương hóa, đa dạng hóa, hòa bình, hữu nghị, hợp tác và phát triển, chủ động và tích cực hội nhập quốc tế; xây dựng nền dân chủ xã hội chủ nghĩa, phát huy ý chí và sức mạnh đại đoàn kết toàn dân tộc, kết hợp với sức mạnh thời đại; xây dựng Nhà nước pháp quyền xã hội chủ nghĩa của nhân dân, do </w:t>
            </w:r>
            <w:r w:rsidR="003E51FF" w:rsidRPr="00B762E6">
              <w:rPr>
                <w:rFonts w:asciiTheme="majorHAnsi" w:hAnsiTheme="majorHAnsi" w:cstheme="majorHAnsi"/>
                <w:color w:val="000000"/>
                <w:sz w:val="28"/>
                <w:szCs w:val="28"/>
              </w:rPr>
              <w:lastRenderedPageBreak/>
              <w:t>nhân dân, vì nhân dân; xây dựng Đảng và hệ thống chính trị trong sạch, vững mạnh toàn diện.</w:t>
            </w:r>
          </w:p>
        </w:tc>
        <w:tc>
          <w:tcPr>
            <w:tcW w:w="2552" w:type="dxa"/>
            <w:vMerge w:val="restart"/>
          </w:tcPr>
          <w:p w14:paraId="63C34ACC" w14:textId="77777777" w:rsidR="003E51FF" w:rsidRPr="00B762E6" w:rsidRDefault="003E51FF" w:rsidP="00B762E6">
            <w:pPr>
              <w:widowControl w:val="0"/>
              <w:spacing w:line="360" w:lineRule="auto"/>
              <w:jc w:val="both"/>
              <w:rPr>
                <w:rFonts w:asciiTheme="majorHAnsi" w:hAnsiTheme="majorHAnsi" w:cstheme="majorHAnsi"/>
                <w:iCs/>
                <w:sz w:val="28"/>
                <w:szCs w:val="28"/>
                <w:lang w:val="pt-BR"/>
              </w:rPr>
            </w:pPr>
          </w:p>
        </w:tc>
      </w:tr>
      <w:tr w:rsidR="003E51FF" w:rsidRPr="00B762E6" w14:paraId="49B3D828" w14:textId="77777777" w:rsidTr="003E51FF">
        <w:tc>
          <w:tcPr>
            <w:tcW w:w="846" w:type="dxa"/>
          </w:tcPr>
          <w:p w14:paraId="25EF7C82" w14:textId="77777777" w:rsidR="003E51FF" w:rsidRPr="00B762E6" w:rsidRDefault="003E51FF"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lastRenderedPageBreak/>
              <w:t>2</w:t>
            </w:r>
          </w:p>
        </w:tc>
        <w:tc>
          <w:tcPr>
            <w:tcW w:w="2268" w:type="dxa"/>
          </w:tcPr>
          <w:p w14:paraId="6F885500" w14:textId="77777777" w:rsidR="003E51FF" w:rsidRPr="00B762E6" w:rsidRDefault="003E51FF" w:rsidP="00B762E6">
            <w:pPr>
              <w:widowControl w:val="0"/>
              <w:spacing w:line="360" w:lineRule="auto"/>
              <w:jc w:val="both"/>
              <w:rPr>
                <w:rFonts w:asciiTheme="majorHAnsi" w:hAnsiTheme="majorHAnsi" w:cstheme="majorHAnsi"/>
                <w:b/>
                <w:bCs/>
                <w:sz w:val="28"/>
                <w:szCs w:val="28"/>
                <w:lang w:val="en-US"/>
              </w:rPr>
            </w:pPr>
            <w:r w:rsidRPr="00B762E6">
              <w:rPr>
                <w:rFonts w:asciiTheme="majorHAnsi" w:hAnsiTheme="majorHAnsi" w:cstheme="majorHAnsi"/>
                <w:b/>
                <w:bCs/>
                <w:sz w:val="28"/>
                <w:szCs w:val="28"/>
                <w:lang w:val="en-US"/>
              </w:rPr>
              <w:t>Từ vựng</w:t>
            </w:r>
          </w:p>
        </w:tc>
        <w:tc>
          <w:tcPr>
            <w:tcW w:w="8905" w:type="dxa"/>
          </w:tcPr>
          <w:p w14:paraId="5C31CFAB" w14:textId="18282E77" w:rsidR="00256499" w:rsidRPr="00B762E6" w:rsidRDefault="003E51FF" w:rsidP="00B762E6">
            <w:pPr>
              <w:spacing w:line="360" w:lineRule="auto"/>
              <w:rPr>
                <w:rFonts w:asciiTheme="majorHAnsi" w:hAnsiTheme="majorHAnsi" w:cstheme="majorHAnsi"/>
                <w:sz w:val="28"/>
                <w:szCs w:val="28"/>
              </w:rPr>
            </w:pPr>
            <w:r w:rsidRPr="00B762E6">
              <w:rPr>
                <w:rFonts w:asciiTheme="majorHAnsi" w:hAnsiTheme="majorHAnsi" w:cstheme="majorHAnsi"/>
                <w:sz w:val="28"/>
                <w:szCs w:val="28"/>
              </w:rPr>
              <w:t xml:space="preserve"> chủ nghĩa xã hội</w:t>
            </w:r>
            <w:r w:rsidRPr="00B762E6">
              <w:rPr>
                <w:rFonts w:asciiTheme="majorHAnsi" w:hAnsiTheme="majorHAnsi" w:cstheme="majorHAnsi"/>
                <w:bCs/>
                <w:iCs/>
                <w:sz w:val="28"/>
                <w:szCs w:val="28"/>
              </w:rPr>
              <w:t xml:space="preserve">; </w:t>
            </w:r>
            <w:r w:rsidRPr="00B762E6">
              <w:rPr>
                <w:rFonts w:asciiTheme="majorHAnsi" w:hAnsiTheme="majorHAnsi" w:cstheme="majorHAnsi"/>
                <w:sz w:val="28"/>
                <w:szCs w:val="28"/>
              </w:rPr>
              <w:t>phong trào; chế độ; thế giới quan; giai đoạn lịch sử; định hướng; tiếp cận</w:t>
            </w:r>
            <w:r w:rsidRPr="00B762E6">
              <w:rPr>
                <w:rFonts w:asciiTheme="majorHAnsi" w:hAnsiTheme="majorHAnsi" w:cstheme="majorHAnsi"/>
                <w:bCs/>
                <w:iCs/>
                <w:sz w:val="28"/>
                <w:szCs w:val="28"/>
              </w:rPr>
              <w:t xml:space="preserve">; </w:t>
            </w:r>
            <w:r w:rsidR="00256499" w:rsidRPr="00B762E6">
              <w:rPr>
                <w:rFonts w:asciiTheme="majorHAnsi" w:hAnsiTheme="majorHAnsi" w:cstheme="majorHAnsi"/>
                <w:sz w:val="28"/>
                <w:szCs w:val="28"/>
              </w:rPr>
              <w:t xml:space="preserve">mục tiêu; lý tưởng; khát vọng; con đường tất yếu; yêu cầu khách quan; lựa chọn đúng đắn; xu thế phát triển; kiên định; kiên trì; bỏ qua giai đoạn tư bản chủ nghĩa; dân giàu nước mạnh; dân chủ; công bằng; văn minh; nhân dân làm chủ; lực lượng sản xuất; quan hệ sản xuất; bản sắc dân tộc; tiên tiến; ấm no tự do hạnh phúc; phẩm giá con người; bóc lột; bất bình đẳng xã hội; nhân ái; tương trợ; phát triển bền vững; hài hòa với thiên nhiên ; hủy hoại môi trường; quyền lực thuộc về nhân dân; </w:t>
            </w:r>
            <w:r w:rsidR="00DB2F57" w:rsidRPr="00B762E6">
              <w:rPr>
                <w:rFonts w:asciiTheme="majorHAnsi" w:hAnsiTheme="majorHAnsi" w:cstheme="majorHAnsi"/>
                <w:sz w:val="28"/>
                <w:szCs w:val="28"/>
              </w:rPr>
              <w:t xml:space="preserve">cương lĩnh chính trị; đổi mới; kinh tế thị trường định hướng </w:t>
            </w:r>
            <w:r w:rsidR="00D05CB2" w:rsidRPr="00B762E6">
              <w:rPr>
                <w:rFonts w:asciiTheme="majorHAnsi" w:hAnsiTheme="majorHAnsi" w:cstheme="majorHAnsi"/>
                <w:sz w:val="28"/>
                <w:szCs w:val="28"/>
                <w:lang w:val="en-US"/>
              </w:rPr>
              <w:t>xã hội chủ nghĩa</w:t>
            </w:r>
            <w:r w:rsidR="00DB2F57" w:rsidRPr="00B762E6">
              <w:rPr>
                <w:rFonts w:asciiTheme="majorHAnsi" w:hAnsiTheme="majorHAnsi" w:cstheme="majorHAnsi"/>
                <w:sz w:val="28"/>
                <w:szCs w:val="28"/>
              </w:rPr>
              <w:t>; nhà nước pháp quyền; đại đoàn kết toàn dân tộc; hội nhập quốc tế; đối ngoại độc lập tự chủ; hệ thống chính trị trong sạch vững mạnh; tổng kết thực tiễn; khắc phục</w:t>
            </w:r>
            <w:r w:rsidR="00DB2F57" w:rsidRPr="00B762E6">
              <w:rPr>
                <w:rFonts w:asciiTheme="majorHAnsi" w:hAnsiTheme="majorHAnsi" w:cstheme="majorHAnsi"/>
                <w:bCs/>
                <w:iCs/>
                <w:sz w:val="28"/>
                <w:szCs w:val="28"/>
              </w:rPr>
              <w:t xml:space="preserve">; </w:t>
            </w:r>
            <w:r w:rsidR="00DB2F57" w:rsidRPr="00B762E6">
              <w:rPr>
                <w:rFonts w:asciiTheme="majorHAnsi" w:hAnsiTheme="majorHAnsi" w:cstheme="majorHAnsi"/>
                <w:sz w:val="28"/>
                <w:szCs w:val="28"/>
              </w:rPr>
              <w:t>thời kỳ quá độ</w:t>
            </w:r>
          </w:p>
        </w:tc>
        <w:tc>
          <w:tcPr>
            <w:tcW w:w="2552" w:type="dxa"/>
            <w:vMerge/>
          </w:tcPr>
          <w:p w14:paraId="7DF8B7E5" w14:textId="77777777" w:rsidR="003E51FF" w:rsidRPr="00B762E6" w:rsidRDefault="003E51FF" w:rsidP="00B762E6">
            <w:pPr>
              <w:widowControl w:val="0"/>
              <w:spacing w:line="360" w:lineRule="auto"/>
              <w:jc w:val="both"/>
              <w:rPr>
                <w:rFonts w:asciiTheme="majorHAnsi" w:hAnsiTheme="majorHAnsi" w:cstheme="majorHAnsi"/>
                <w:b/>
                <w:i/>
                <w:iCs/>
                <w:sz w:val="28"/>
                <w:szCs w:val="28"/>
                <w:lang w:val="pt-BR"/>
              </w:rPr>
            </w:pPr>
          </w:p>
        </w:tc>
      </w:tr>
      <w:tr w:rsidR="003E51FF" w:rsidRPr="00B762E6" w14:paraId="49E3097D" w14:textId="77777777" w:rsidTr="003E51FF">
        <w:tc>
          <w:tcPr>
            <w:tcW w:w="846" w:type="dxa"/>
          </w:tcPr>
          <w:p w14:paraId="13785C10" w14:textId="77777777" w:rsidR="003E51FF" w:rsidRPr="00B762E6" w:rsidRDefault="003E51FF"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3</w:t>
            </w:r>
          </w:p>
        </w:tc>
        <w:tc>
          <w:tcPr>
            <w:tcW w:w="2268" w:type="dxa"/>
          </w:tcPr>
          <w:p w14:paraId="0B708A03" w14:textId="77777777" w:rsidR="003E51FF" w:rsidRPr="00B762E6" w:rsidRDefault="003E51FF" w:rsidP="00B762E6">
            <w:pPr>
              <w:widowControl w:val="0"/>
              <w:spacing w:line="360" w:lineRule="auto"/>
              <w:jc w:val="both"/>
              <w:rPr>
                <w:rFonts w:asciiTheme="majorHAnsi" w:hAnsiTheme="majorHAnsi" w:cstheme="majorHAnsi"/>
                <w:sz w:val="28"/>
                <w:szCs w:val="28"/>
                <w:lang w:val="en-US"/>
              </w:rPr>
            </w:pPr>
            <w:r w:rsidRPr="00B762E6">
              <w:rPr>
                <w:rFonts w:asciiTheme="majorHAnsi" w:hAnsiTheme="majorHAnsi" w:cstheme="majorHAnsi"/>
                <w:b/>
                <w:bCs/>
                <w:iCs/>
                <w:sz w:val="28"/>
                <w:szCs w:val="28"/>
                <w:lang w:val="en-US"/>
              </w:rPr>
              <w:t>Thảo luận</w:t>
            </w:r>
          </w:p>
        </w:tc>
        <w:tc>
          <w:tcPr>
            <w:tcW w:w="8905" w:type="dxa"/>
          </w:tcPr>
          <w:p w14:paraId="5C0E468E" w14:textId="77777777" w:rsidR="00D05CB2" w:rsidRPr="00B762E6" w:rsidRDefault="0018380D" w:rsidP="00B762E6">
            <w:pPr>
              <w:spacing w:line="360" w:lineRule="auto"/>
              <w:jc w:val="both"/>
              <w:rPr>
                <w:rFonts w:asciiTheme="majorHAnsi" w:hAnsiTheme="majorHAnsi" w:cstheme="majorHAnsi"/>
                <w:color w:val="000000"/>
                <w:sz w:val="28"/>
                <w:szCs w:val="28"/>
              </w:rPr>
            </w:pPr>
            <w:r w:rsidRPr="00B762E6">
              <w:rPr>
                <w:rFonts w:asciiTheme="majorHAnsi" w:hAnsiTheme="majorHAnsi" w:cstheme="majorHAnsi"/>
                <w:b/>
                <w:bCs/>
                <w:color w:val="000000"/>
                <w:sz w:val="28"/>
                <w:szCs w:val="28"/>
                <w:lang w:val="en-US"/>
              </w:rPr>
              <w:t>Câu 1:</w:t>
            </w:r>
            <w:r w:rsidR="00DB2F57" w:rsidRPr="00B762E6">
              <w:rPr>
                <w:rFonts w:asciiTheme="majorHAnsi" w:hAnsiTheme="majorHAnsi" w:cstheme="majorHAnsi"/>
                <w:color w:val="000000"/>
                <w:sz w:val="28"/>
                <w:szCs w:val="28"/>
              </w:rPr>
              <w:t xml:space="preserve"> </w:t>
            </w:r>
            <w:r w:rsidR="00D05CB2" w:rsidRPr="00B762E6">
              <w:rPr>
                <w:rFonts w:asciiTheme="majorHAnsi" w:hAnsiTheme="majorHAnsi" w:cstheme="majorHAnsi"/>
                <w:color w:val="000000"/>
                <w:sz w:val="28"/>
                <w:szCs w:val="28"/>
                <w:lang w:val="en-US"/>
              </w:rPr>
              <w:t xml:space="preserve">Hãy giải thích theo ý hiểu các </w:t>
            </w:r>
            <w:r w:rsidR="00D05CB2" w:rsidRPr="00B762E6">
              <w:rPr>
                <w:rFonts w:asciiTheme="majorHAnsi" w:hAnsiTheme="majorHAnsi" w:cstheme="majorHAnsi"/>
                <w:color w:val="000000"/>
                <w:sz w:val="28"/>
                <w:szCs w:val="28"/>
              </w:rPr>
              <w:t xml:space="preserve">từ/cụm từ: </w:t>
            </w:r>
            <w:r w:rsidR="00D05CB2" w:rsidRPr="00B762E6">
              <w:rPr>
                <w:rFonts w:asciiTheme="majorHAnsi" w:hAnsiTheme="majorHAnsi" w:cstheme="majorHAnsi"/>
                <w:i/>
                <w:iCs/>
                <w:color w:val="000000"/>
                <w:sz w:val="28"/>
                <w:szCs w:val="28"/>
              </w:rPr>
              <w:t>kiên định, kiên trì, trăn trở, tìm tòi, hoàn thiện, phù hợp, khắc phục, phát huy, phấn đấu, xây dựng</w:t>
            </w:r>
            <w:r w:rsidR="00D05CB2" w:rsidRPr="00B762E6">
              <w:rPr>
                <w:rFonts w:asciiTheme="majorHAnsi" w:hAnsiTheme="majorHAnsi" w:cstheme="majorHAnsi"/>
                <w:color w:val="000000"/>
                <w:sz w:val="28"/>
                <w:szCs w:val="28"/>
              </w:rPr>
              <w:t>. Đặt câu với mỗi từ/ cụm từ.</w:t>
            </w:r>
          </w:p>
          <w:p w14:paraId="390D1FBC" w14:textId="478737E7" w:rsidR="001C2105" w:rsidRPr="00B762E6" w:rsidRDefault="0018380D" w:rsidP="00B762E6">
            <w:pPr>
              <w:spacing w:line="360" w:lineRule="auto"/>
              <w:jc w:val="both"/>
              <w:rPr>
                <w:rFonts w:asciiTheme="majorHAnsi" w:hAnsiTheme="majorHAnsi" w:cstheme="majorHAnsi"/>
                <w:color w:val="000000"/>
                <w:sz w:val="28"/>
                <w:szCs w:val="28"/>
              </w:rPr>
            </w:pPr>
            <w:r w:rsidRPr="00B762E6">
              <w:rPr>
                <w:rFonts w:asciiTheme="majorHAnsi" w:hAnsiTheme="majorHAnsi" w:cstheme="majorHAnsi"/>
                <w:b/>
                <w:bCs/>
                <w:color w:val="000000"/>
                <w:sz w:val="28"/>
                <w:szCs w:val="28"/>
              </w:rPr>
              <w:lastRenderedPageBreak/>
              <w:t>Câu 2:</w:t>
            </w:r>
            <w:r w:rsidR="00DB2F57" w:rsidRPr="00B762E6">
              <w:rPr>
                <w:rFonts w:asciiTheme="majorHAnsi" w:hAnsiTheme="majorHAnsi" w:cstheme="majorHAnsi"/>
                <w:color w:val="000000"/>
                <w:sz w:val="28"/>
                <w:szCs w:val="28"/>
              </w:rPr>
              <w:t xml:space="preserve"> </w:t>
            </w:r>
            <w:r w:rsidR="001C2105" w:rsidRPr="00B762E6">
              <w:rPr>
                <w:rFonts w:asciiTheme="majorHAnsi" w:hAnsiTheme="majorHAnsi" w:cstheme="majorHAnsi"/>
                <w:color w:val="000000"/>
                <w:sz w:val="28"/>
                <w:szCs w:val="28"/>
              </w:rPr>
              <w:t xml:space="preserve">Câu </w:t>
            </w:r>
            <w:r w:rsidR="001C2105" w:rsidRPr="00B762E6">
              <w:rPr>
                <w:rFonts w:asciiTheme="majorHAnsi" w:hAnsiTheme="majorHAnsi" w:cstheme="majorHAnsi"/>
                <w:i/>
                <w:iCs/>
                <w:color w:val="000000"/>
                <w:sz w:val="28"/>
                <w:szCs w:val="28"/>
              </w:rPr>
              <w:t xml:space="preserve">“Chúng ta cần một xã hội….” </w:t>
            </w:r>
            <w:r w:rsidR="001C2105" w:rsidRPr="00B762E6">
              <w:rPr>
                <w:rFonts w:asciiTheme="majorHAnsi" w:hAnsiTheme="majorHAnsi" w:cstheme="majorHAnsi"/>
                <w:color w:val="000000"/>
                <w:sz w:val="28"/>
                <w:szCs w:val="28"/>
              </w:rPr>
              <w:t>trong bài đọc muốn diễn đạt điều gì? Hãy chọn một vấn đề trong cuộc sống hiện nay và trình bày ý kiến trong khoảng 1–2 phút có sử dụng cụm từ này.</w:t>
            </w:r>
          </w:p>
          <w:p w14:paraId="1B4762D3" w14:textId="46A7BC2A" w:rsidR="00613EA3" w:rsidRPr="00B762E6" w:rsidRDefault="0018380D" w:rsidP="00B762E6">
            <w:pPr>
              <w:spacing w:line="360" w:lineRule="auto"/>
              <w:jc w:val="both"/>
              <w:rPr>
                <w:rFonts w:asciiTheme="majorHAnsi" w:eastAsia="Calibri" w:hAnsiTheme="majorHAnsi" w:cstheme="majorHAnsi"/>
                <w:bCs/>
                <w:sz w:val="28"/>
                <w:szCs w:val="28"/>
                <w:lang w:val="en-US"/>
              </w:rPr>
            </w:pPr>
            <w:r w:rsidRPr="00B762E6">
              <w:rPr>
                <w:rFonts w:asciiTheme="majorHAnsi" w:hAnsiTheme="majorHAnsi" w:cstheme="majorHAnsi"/>
                <w:b/>
                <w:sz w:val="28"/>
                <w:szCs w:val="28"/>
              </w:rPr>
              <w:t>Câu 3</w:t>
            </w:r>
            <w:r w:rsidRPr="00B762E6">
              <w:rPr>
                <w:rFonts w:asciiTheme="majorHAnsi" w:hAnsiTheme="majorHAnsi" w:cstheme="majorHAnsi"/>
                <w:bCs/>
                <w:sz w:val="28"/>
                <w:szCs w:val="28"/>
              </w:rPr>
              <w:t>:</w:t>
            </w:r>
            <w:r w:rsidR="00613EA3" w:rsidRPr="00B762E6">
              <w:rPr>
                <w:rFonts w:asciiTheme="majorHAnsi" w:hAnsiTheme="majorHAnsi" w:cstheme="majorHAnsi"/>
                <w:bCs/>
                <w:sz w:val="28"/>
                <w:szCs w:val="28"/>
              </w:rPr>
              <w:t xml:space="preserve"> </w:t>
            </w:r>
            <w:r w:rsidR="001C2105" w:rsidRPr="00B762E6">
              <w:rPr>
                <w:rFonts w:asciiTheme="majorHAnsi" w:hAnsiTheme="majorHAnsi" w:cstheme="majorHAnsi"/>
                <w:bCs/>
                <w:sz w:val="28"/>
                <w:szCs w:val="28"/>
              </w:rPr>
              <w:t xml:space="preserve">Giải thích sự khác nhau giữa các từ trong một cặp từ </w:t>
            </w:r>
            <w:r w:rsidR="001C2105" w:rsidRPr="00B762E6">
              <w:rPr>
                <w:rFonts w:asciiTheme="majorHAnsi" w:hAnsiTheme="majorHAnsi" w:cstheme="majorHAnsi"/>
                <w:i/>
                <w:iCs/>
                <w:sz w:val="28"/>
                <w:szCs w:val="28"/>
              </w:rPr>
              <w:t>“kiên định – kiên trì”; “phát triển – hoàn thiện”; “xây dựng – phát huy”; “mục tiêu – lý tưởng”</w:t>
            </w:r>
            <w:r w:rsidR="001C2105" w:rsidRPr="00B762E6">
              <w:rPr>
                <w:rFonts w:asciiTheme="majorHAnsi" w:hAnsiTheme="majorHAnsi" w:cstheme="majorHAnsi"/>
                <w:bCs/>
                <w:i/>
                <w:iCs/>
                <w:sz w:val="28"/>
                <w:szCs w:val="28"/>
              </w:rPr>
              <w:t>.</w:t>
            </w:r>
            <w:r w:rsidR="001C2105" w:rsidRPr="00B762E6">
              <w:rPr>
                <w:rFonts w:asciiTheme="majorHAnsi" w:hAnsiTheme="majorHAnsi" w:cstheme="majorHAnsi"/>
                <w:bCs/>
                <w:sz w:val="28"/>
                <w:szCs w:val="28"/>
              </w:rPr>
              <w:t xml:space="preserve"> Đặt câu minh họa cho từng từ.</w:t>
            </w:r>
          </w:p>
        </w:tc>
        <w:tc>
          <w:tcPr>
            <w:tcW w:w="2552" w:type="dxa"/>
            <w:vMerge/>
          </w:tcPr>
          <w:p w14:paraId="1CA6E670" w14:textId="77777777" w:rsidR="003E51FF" w:rsidRPr="00B762E6" w:rsidRDefault="003E51FF" w:rsidP="00B762E6">
            <w:pPr>
              <w:widowControl w:val="0"/>
              <w:spacing w:line="360" w:lineRule="auto"/>
              <w:jc w:val="both"/>
              <w:rPr>
                <w:rFonts w:asciiTheme="majorHAnsi" w:hAnsiTheme="majorHAnsi" w:cstheme="majorHAnsi"/>
                <w:b/>
                <w:i/>
                <w:iCs/>
                <w:sz w:val="28"/>
                <w:szCs w:val="28"/>
                <w:lang w:val="pt-BR"/>
              </w:rPr>
            </w:pPr>
          </w:p>
        </w:tc>
      </w:tr>
      <w:tr w:rsidR="003E51FF" w:rsidRPr="00B762E6" w14:paraId="359ECED9" w14:textId="77777777" w:rsidTr="003E51FF">
        <w:tc>
          <w:tcPr>
            <w:tcW w:w="846" w:type="dxa"/>
          </w:tcPr>
          <w:p w14:paraId="25EFE018" w14:textId="77777777" w:rsidR="003E51FF" w:rsidRPr="00B762E6" w:rsidRDefault="003E51FF"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4</w:t>
            </w:r>
          </w:p>
        </w:tc>
        <w:tc>
          <w:tcPr>
            <w:tcW w:w="2268" w:type="dxa"/>
          </w:tcPr>
          <w:p w14:paraId="7E74D0D5" w14:textId="77777777" w:rsidR="003E51FF" w:rsidRPr="00B762E6" w:rsidRDefault="003E51FF"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Luyện viết</w:t>
            </w:r>
          </w:p>
        </w:tc>
        <w:tc>
          <w:tcPr>
            <w:tcW w:w="8905" w:type="dxa"/>
          </w:tcPr>
          <w:p w14:paraId="5A5EEEBD" w14:textId="3282E626" w:rsidR="003E51FF" w:rsidRPr="00B762E6" w:rsidRDefault="00DB2F57" w:rsidP="00B762E6">
            <w:pPr>
              <w:spacing w:line="360" w:lineRule="auto"/>
              <w:ind w:firstLine="709"/>
              <w:jc w:val="both"/>
              <w:rPr>
                <w:rFonts w:asciiTheme="majorHAnsi" w:eastAsia="Calibri" w:hAnsiTheme="majorHAnsi" w:cstheme="majorHAnsi"/>
                <w:bCs/>
                <w:iCs/>
                <w:sz w:val="28"/>
                <w:szCs w:val="28"/>
                <w:lang w:val="de-DE"/>
              </w:rPr>
            </w:pPr>
            <w:r w:rsidRPr="00B762E6">
              <w:rPr>
                <w:rFonts w:asciiTheme="majorHAnsi" w:hAnsiTheme="majorHAnsi" w:cstheme="majorHAnsi"/>
                <w:color w:val="000000"/>
                <w:sz w:val="28"/>
                <w:szCs w:val="28"/>
              </w:rPr>
              <w:t>Viết đoạn văn (</w:t>
            </w:r>
            <w:r w:rsidRPr="00B762E6">
              <w:rPr>
                <w:rFonts w:asciiTheme="majorHAnsi" w:hAnsiTheme="majorHAnsi" w:cstheme="majorHAnsi"/>
                <w:bCs/>
                <w:color w:val="000000"/>
                <w:sz w:val="28"/>
                <w:szCs w:val="28"/>
              </w:rPr>
              <w:t>20 - 30</w:t>
            </w:r>
            <w:r w:rsidRPr="00B762E6">
              <w:rPr>
                <w:rFonts w:asciiTheme="majorHAnsi" w:hAnsiTheme="majorHAnsi" w:cstheme="majorHAnsi"/>
                <w:color w:val="000000"/>
                <w:sz w:val="28"/>
                <w:szCs w:val="28"/>
              </w:rPr>
              <w:t xml:space="preserve"> câu) trình bày hiểu biết của bạn về công cuộc xây dựng chủ nghĩa xã hội tại Lào, trong đó có sử dụng ít nhất 10 từ vựng đã học trong bài.</w:t>
            </w:r>
          </w:p>
        </w:tc>
        <w:tc>
          <w:tcPr>
            <w:tcW w:w="2552" w:type="dxa"/>
            <w:vMerge/>
          </w:tcPr>
          <w:p w14:paraId="06F9BB9B" w14:textId="77777777" w:rsidR="003E51FF" w:rsidRPr="00B762E6" w:rsidRDefault="003E51FF" w:rsidP="00B762E6">
            <w:pPr>
              <w:widowControl w:val="0"/>
              <w:spacing w:line="360" w:lineRule="auto"/>
              <w:jc w:val="both"/>
              <w:rPr>
                <w:rFonts w:asciiTheme="majorHAnsi" w:hAnsiTheme="majorHAnsi" w:cstheme="majorHAnsi"/>
                <w:b/>
                <w:i/>
                <w:iCs/>
                <w:sz w:val="28"/>
                <w:szCs w:val="28"/>
                <w:lang w:val="pt-BR"/>
              </w:rPr>
            </w:pPr>
          </w:p>
        </w:tc>
      </w:tr>
    </w:tbl>
    <w:p w14:paraId="287234BF" w14:textId="164E010E" w:rsidR="003E51FF" w:rsidRPr="00B762E6" w:rsidRDefault="007972A0" w:rsidP="00B762E6">
      <w:pPr>
        <w:widowControl w:val="0"/>
        <w:spacing w:line="360" w:lineRule="auto"/>
        <w:jc w:val="both"/>
        <w:rPr>
          <w:rFonts w:asciiTheme="majorHAnsi" w:hAnsiTheme="majorHAnsi" w:cstheme="majorHAnsi"/>
          <w:sz w:val="28"/>
          <w:szCs w:val="28"/>
          <w:lang w:val="pt-BR"/>
        </w:rPr>
      </w:pPr>
      <w:r>
        <w:rPr>
          <w:rFonts w:asciiTheme="majorHAnsi" w:hAnsiTheme="majorHAnsi" w:cstheme="majorHAnsi"/>
          <w:b/>
          <w:sz w:val="28"/>
          <w:szCs w:val="28"/>
          <w:lang w:val="pt-BR"/>
        </w:rPr>
        <w:t>6</w:t>
      </w:r>
      <w:r w:rsidR="003E51FF" w:rsidRPr="00B762E6">
        <w:rPr>
          <w:rFonts w:asciiTheme="majorHAnsi" w:hAnsiTheme="majorHAnsi" w:cstheme="majorHAnsi"/>
          <w:b/>
          <w:sz w:val="28"/>
          <w:szCs w:val="28"/>
          <w:lang w:val="pt-BR"/>
        </w:rPr>
        <w:t xml:space="preserve">. Yêu cầu với học viên </w:t>
      </w:r>
    </w:p>
    <w:p w14:paraId="405E5C07" w14:textId="77777777" w:rsidR="00DF3985" w:rsidRPr="00B762E6" w:rsidRDefault="00DF3985" w:rsidP="00B762E6">
      <w:pPr>
        <w:spacing w:line="360" w:lineRule="auto"/>
        <w:rPr>
          <w:rFonts w:asciiTheme="majorHAnsi" w:hAnsiTheme="majorHAnsi" w:cstheme="majorHAnsi"/>
          <w:sz w:val="28"/>
          <w:szCs w:val="28"/>
        </w:rPr>
      </w:pPr>
      <w:r w:rsidRPr="00B762E6">
        <w:rPr>
          <w:rFonts w:asciiTheme="majorHAnsi" w:hAnsiTheme="majorHAnsi" w:cstheme="majorHAnsi"/>
          <w:sz w:val="28"/>
          <w:szCs w:val="28"/>
        </w:rPr>
        <w:t xml:space="preserve">   </w:t>
      </w:r>
      <w:r w:rsidR="003E51FF" w:rsidRPr="00B762E6">
        <w:rPr>
          <w:rFonts w:asciiTheme="majorHAnsi" w:hAnsiTheme="majorHAnsi" w:cstheme="majorHAnsi"/>
          <w:sz w:val="28"/>
          <w:szCs w:val="28"/>
          <w:lang w:val="pt-BR"/>
        </w:rPr>
        <w:t xml:space="preserve">- </w:t>
      </w:r>
      <w:r w:rsidRPr="00B762E6">
        <w:rPr>
          <w:rFonts w:asciiTheme="majorHAnsi" w:hAnsiTheme="majorHAnsi" w:cstheme="majorHAnsi"/>
          <w:sz w:val="28"/>
          <w:szCs w:val="28"/>
        </w:rPr>
        <w:t xml:space="preserve">   Đọc trước bài đọc và tra cứu nghĩa các từ vựng mới trước giờ lên lớp.</w:t>
      </w:r>
    </w:p>
    <w:p w14:paraId="7EFD4DCF" w14:textId="77777777" w:rsidR="00DF3985" w:rsidRPr="00B762E6" w:rsidRDefault="00DF3985"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nội dung thảo luận về thực tiễn xây dựng CNXH tại Lào.</w:t>
      </w:r>
    </w:p>
    <w:p w14:paraId="569EF329" w14:textId="77777777" w:rsidR="00DF3985" w:rsidRPr="00B762E6" w:rsidRDefault="00DF3985"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câu hỏi trước, trong và sau giờ lên lớp.</w:t>
      </w:r>
    </w:p>
    <w:p w14:paraId="2AE35A91" w14:textId="77777777" w:rsidR="00DF3985" w:rsidRPr="00B762E6" w:rsidRDefault="00DF3985"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Đọc tài liệu theo hướng dẫn của giảng viên.</w:t>
      </w:r>
    </w:p>
    <w:p w14:paraId="6F162B03" w14:textId="77777777" w:rsidR="00160213" w:rsidRPr="00B762E6" w:rsidRDefault="00160213" w:rsidP="00B762E6">
      <w:pPr>
        <w:spacing w:line="360" w:lineRule="auto"/>
        <w:rPr>
          <w:rFonts w:asciiTheme="majorHAnsi" w:hAnsiTheme="majorHAnsi" w:cstheme="majorHAnsi"/>
          <w:sz w:val="28"/>
          <w:szCs w:val="28"/>
        </w:rPr>
      </w:pPr>
    </w:p>
    <w:p w14:paraId="16F88452" w14:textId="77777777" w:rsidR="007972A0" w:rsidRPr="00A60F42" w:rsidRDefault="007972A0" w:rsidP="00B762E6">
      <w:pPr>
        <w:spacing w:line="360" w:lineRule="auto"/>
        <w:rPr>
          <w:rFonts w:asciiTheme="majorHAnsi" w:hAnsiTheme="majorHAnsi" w:cstheme="majorHAnsi"/>
          <w:b/>
          <w:color w:val="000000" w:themeColor="text1"/>
          <w:sz w:val="28"/>
          <w:szCs w:val="28"/>
        </w:rPr>
      </w:pPr>
    </w:p>
    <w:p w14:paraId="2A6E8B4B" w14:textId="77777777" w:rsidR="007972A0" w:rsidRPr="00A60F42" w:rsidRDefault="007972A0" w:rsidP="00B762E6">
      <w:pPr>
        <w:spacing w:line="360" w:lineRule="auto"/>
        <w:rPr>
          <w:rFonts w:asciiTheme="majorHAnsi" w:hAnsiTheme="majorHAnsi" w:cstheme="majorHAnsi"/>
          <w:b/>
          <w:color w:val="000000" w:themeColor="text1"/>
          <w:sz w:val="28"/>
          <w:szCs w:val="28"/>
        </w:rPr>
      </w:pPr>
    </w:p>
    <w:p w14:paraId="28BE7A80" w14:textId="77777777" w:rsidR="007972A0" w:rsidRPr="00A60F42" w:rsidRDefault="007972A0" w:rsidP="00B762E6">
      <w:pPr>
        <w:spacing w:line="360" w:lineRule="auto"/>
        <w:rPr>
          <w:rFonts w:asciiTheme="majorHAnsi" w:hAnsiTheme="majorHAnsi" w:cstheme="majorHAnsi"/>
          <w:b/>
          <w:color w:val="000000" w:themeColor="text1"/>
          <w:sz w:val="28"/>
          <w:szCs w:val="28"/>
        </w:rPr>
      </w:pPr>
    </w:p>
    <w:p w14:paraId="5AAF0BB9" w14:textId="77777777" w:rsidR="007972A0" w:rsidRPr="00A60F42" w:rsidRDefault="007972A0" w:rsidP="00B762E6">
      <w:pPr>
        <w:spacing w:line="360" w:lineRule="auto"/>
        <w:rPr>
          <w:rFonts w:asciiTheme="majorHAnsi" w:hAnsiTheme="majorHAnsi" w:cstheme="majorHAnsi"/>
          <w:b/>
          <w:color w:val="000000" w:themeColor="text1"/>
          <w:sz w:val="28"/>
          <w:szCs w:val="28"/>
        </w:rPr>
      </w:pPr>
    </w:p>
    <w:p w14:paraId="2631B9BC" w14:textId="77777777" w:rsidR="007972A0" w:rsidRPr="00A60F42" w:rsidRDefault="007972A0" w:rsidP="00B762E6">
      <w:pPr>
        <w:spacing w:line="360" w:lineRule="auto"/>
        <w:rPr>
          <w:rFonts w:asciiTheme="majorHAnsi" w:hAnsiTheme="majorHAnsi" w:cstheme="majorHAnsi"/>
          <w:b/>
          <w:color w:val="000000" w:themeColor="text1"/>
          <w:sz w:val="28"/>
          <w:szCs w:val="28"/>
        </w:rPr>
      </w:pPr>
    </w:p>
    <w:p w14:paraId="46CA9E6D" w14:textId="7FA51B9B" w:rsidR="007972A0" w:rsidRPr="00A60F42" w:rsidRDefault="00DF3985" w:rsidP="007972A0">
      <w:pPr>
        <w:pStyle w:val="ListParagraph"/>
        <w:spacing w:line="360" w:lineRule="auto"/>
        <w:jc w:val="center"/>
        <w:rPr>
          <w:rFonts w:asciiTheme="majorHAnsi" w:hAnsiTheme="majorHAnsi" w:cstheme="majorHAnsi"/>
          <w:b/>
          <w:bCs/>
          <w:color w:val="000000" w:themeColor="text1"/>
          <w:sz w:val="28"/>
          <w:szCs w:val="28"/>
        </w:rPr>
      </w:pPr>
      <w:r w:rsidRPr="007972A0">
        <w:rPr>
          <w:rFonts w:asciiTheme="majorHAnsi" w:hAnsiTheme="majorHAnsi" w:cstheme="majorHAnsi"/>
          <w:b/>
          <w:bCs/>
          <w:color w:val="000000" w:themeColor="text1"/>
          <w:sz w:val="28"/>
          <w:szCs w:val="28"/>
        </w:rPr>
        <w:lastRenderedPageBreak/>
        <w:t>B</w:t>
      </w:r>
      <w:r w:rsidR="007972A0" w:rsidRPr="00A60F42">
        <w:rPr>
          <w:rFonts w:asciiTheme="majorHAnsi" w:hAnsiTheme="majorHAnsi" w:cstheme="majorHAnsi"/>
          <w:b/>
          <w:bCs/>
          <w:color w:val="000000" w:themeColor="text1"/>
          <w:sz w:val="28"/>
          <w:szCs w:val="28"/>
        </w:rPr>
        <w:t>ài</w:t>
      </w:r>
      <w:r w:rsidRPr="007972A0">
        <w:rPr>
          <w:rFonts w:asciiTheme="majorHAnsi" w:hAnsiTheme="majorHAnsi" w:cstheme="majorHAnsi"/>
          <w:b/>
          <w:bCs/>
          <w:color w:val="000000" w:themeColor="text1"/>
          <w:sz w:val="28"/>
          <w:szCs w:val="28"/>
        </w:rPr>
        <w:t xml:space="preserve"> 2</w:t>
      </w:r>
    </w:p>
    <w:p w14:paraId="407D1716" w14:textId="7C20FD25" w:rsidR="00DF3985" w:rsidRPr="007972A0" w:rsidRDefault="00DF3985" w:rsidP="007972A0">
      <w:pPr>
        <w:pStyle w:val="ListParagraph"/>
        <w:spacing w:line="360" w:lineRule="auto"/>
        <w:jc w:val="center"/>
        <w:rPr>
          <w:rFonts w:asciiTheme="majorHAnsi" w:hAnsiTheme="majorHAnsi" w:cstheme="majorHAnsi"/>
          <w:sz w:val="28"/>
          <w:szCs w:val="28"/>
        </w:rPr>
      </w:pPr>
      <w:r w:rsidRPr="007972A0">
        <w:rPr>
          <w:rFonts w:asciiTheme="majorHAnsi" w:hAnsiTheme="majorHAnsi" w:cstheme="majorHAnsi"/>
          <w:b/>
          <w:bCs/>
          <w:color w:val="000000" w:themeColor="text1"/>
          <w:sz w:val="28"/>
          <w:szCs w:val="28"/>
        </w:rPr>
        <w:t>HỒ CHÍ MINH – TẤM GƯƠNG ĐẠO ĐỨC VÀ PHONG CÁCH LÃNH ĐẠO</w:t>
      </w:r>
    </w:p>
    <w:p w14:paraId="19EB90B8" w14:textId="0BA0985E" w:rsidR="00DF3985" w:rsidRPr="00A60F42" w:rsidRDefault="007972A0" w:rsidP="00B762E6">
      <w:pPr>
        <w:pStyle w:val="Heading2"/>
        <w:spacing w:before="0" w:after="0" w:line="360" w:lineRule="auto"/>
        <w:jc w:val="both"/>
        <w:rPr>
          <w:rFonts w:cstheme="majorHAnsi"/>
          <w:color w:val="000000" w:themeColor="text1"/>
          <w:sz w:val="28"/>
          <w:szCs w:val="28"/>
        </w:rPr>
      </w:pPr>
      <w:r w:rsidRPr="007972A0">
        <w:rPr>
          <w:rFonts w:eastAsia="Times New Roman" w:cstheme="majorHAnsi"/>
          <w:b/>
          <w:bCs/>
          <w:color w:val="000000" w:themeColor="text1"/>
          <w:sz w:val="28"/>
          <w:szCs w:val="28"/>
        </w:rPr>
        <w:t>1</w:t>
      </w:r>
      <w:r w:rsidR="00DF3985" w:rsidRPr="00B762E6">
        <w:rPr>
          <w:rFonts w:eastAsia="Times New Roman" w:cstheme="majorHAnsi"/>
          <w:b/>
          <w:bCs/>
          <w:color w:val="000000" w:themeColor="text1"/>
          <w:sz w:val="28"/>
          <w:szCs w:val="28"/>
        </w:rPr>
        <w:t xml:space="preserve">. Số tiết lên lớp: 08 </w:t>
      </w:r>
    </w:p>
    <w:p w14:paraId="7D1BA1A1" w14:textId="03C59DE4" w:rsidR="00DF3985" w:rsidRPr="00A60F42" w:rsidRDefault="007972A0" w:rsidP="00B762E6">
      <w:pPr>
        <w:pStyle w:val="Heading2"/>
        <w:spacing w:before="0" w:after="0" w:line="360" w:lineRule="auto"/>
        <w:jc w:val="both"/>
        <w:rPr>
          <w:rFonts w:cstheme="majorHAnsi"/>
          <w:color w:val="000000" w:themeColor="text1"/>
          <w:sz w:val="28"/>
          <w:szCs w:val="28"/>
        </w:rPr>
      </w:pPr>
      <w:r w:rsidRPr="007972A0">
        <w:rPr>
          <w:rFonts w:eastAsia="Times New Roman" w:cstheme="majorHAnsi"/>
          <w:b/>
          <w:bCs/>
          <w:color w:val="000000" w:themeColor="text1"/>
          <w:sz w:val="28"/>
          <w:szCs w:val="28"/>
        </w:rPr>
        <w:t>2</w:t>
      </w:r>
      <w:r w:rsidR="00DF3985" w:rsidRPr="00B762E6">
        <w:rPr>
          <w:rFonts w:eastAsia="Times New Roman" w:cstheme="majorHAnsi"/>
          <w:b/>
          <w:bCs/>
          <w:color w:val="000000" w:themeColor="text1"/>
          <w:sz w:val="28"/>
          <w:szCs w:val="28"/>
        </w:rPr>
        <w:t>. Mục tiêu</w:t>
      </w:r>
    </w:p>
    <w:p w14:paraId="543BCAD8"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kiến thức:</w:t>
      </w:r>
    </w:p>
    <w:p w14:paraId="14E19B82"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Nâng cao vốn từ vựng, khái niệm, thuật ngữ chuyên ngành liên quan đến chủ đề của bài học. </w:t>
      </w:r>
    </w:p>
    <w:p w14:paraId="2E17984E"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Nắm được những nội dung, thông tin và vấn đề cốt lõi của bài học, biết khái quát và liên hệ các nội dung đó với những vấn đề trong thực tiễn.</w:t>
      </w:r>
    </w:p>
    <w:p w14:paraId="5A3AA627"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kỹ năng:</w:t>
      </w:r>
    </w:p>
    <w:p w14:paraId="1704FA64"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Nghe hiểu: Nghe hiểu từ vựng, thuật ngữ, thông tin và các luận điểm chính trong bài học; có khả năng tổng hợp và khái quát thông tin nội dung bài học.</w:t>
      </w:r>
    </w:p>
    <w:p w14:paraId="35068819"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nói: Trình bày tương đối rõ ràng, mạch lạc và có lập luận về những vấn đề đã học, có thể giải thích, đưa ra dẫn chứng, trao đổi về một số nội dung liên quan đến chủ đề chuyên ngành trong bài.    </w:t>
      </w:r>
    </w:p>
    <w:p w14:paraId="56A002A5"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đọc: Đọc phát âm tương đối chính xác các từ vựng, thuật ngữ chuyên ngành của bài học, đọc đúng câu văn theo cấu trúc ngữ pháp.</w:t>
      </w:r>
    </w:p>
    <w:p w14:paraId="53924C6E"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viết: Tạo lập được văn bản ngắn có bố cục, đúng cấu trúc ngữ pháp, sử dụng phù hợp từ vựng, thuật ngữ chuyên ngành của chủ đề của bài học.</w:t>
      </w:r>
    </w:p>
    <w:p w14:paraId="2E8B05A8"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tư tưởng/thái độ:</w:t>
      </w:r>
    </w:p>
    <w:p w14:paraId="2664D4E0" w14:textId="77777777" w:rsidR="00D368DB" w:rsidRPr="00B762E6" w:rsidRDefault="00D368DB" w:rsidP="00B762E6">
      <w:pPr>
        <w:spacing w:line="360" w:lineRule="auto"/>
        <w:ind w:firstLine="720"/>
        <w:jc w:val="both"/>
        <w:rPr>
          <w:rFonts w:asciiTheme="majorHAnsi" w:eastAsia="Arial" w:hAnsiTheme="majorHAnsi" w:cstheme="majorHAnsi"/>
          <w:bCs/>
          <w:iCs/>
          <w:kern w:val="32"/>
          <w:sz w:val="28"/>
          <w:szCs w:val="28"/>
        </w:rPr>
      </w:pPr>
      <w:r w:rsidRPr="00B762E6">
        <w:rPr>
          <w:rFonts w:asciiTheme="majorHAnsi" w:eastAsia="Calibri" w:hAnsiTheme="majorHAnsi" w:cstheme="majorHAnsi"/>
          <w:spacing w:val="-4"/>
          <w:sz w:val="28"/>
          <w:szCs w:val="28"/>
          <w:lang w:val="nl-NL"/>
        </w:rPr>
        <w:t xml:space="preserve">+ Có ý thức tự rèn luyện các kỹ năng để sử dụng ngôn ngữ tiếng Việt chính xác </w:t>
      </w:r>
      <w:r w:rsidRPr="00B762E6">
        <w:rPr>
          <w:rFonts w:asciiTheme="majorHAnsi" w:eastAsia="Arial" w:hAnsiTheme="majorHAnsi" w:cstheme="majorHAnsi"/>
          <w:bCs/>
          <w:iCs/>
          <w:kern w:val="32"/>
          <w:sz w:val="28"/>
          <w:szCs w:val="28"/>
        </w:rPr>
        <w:t>, rõ ràng, lịch sự và có trách nhiệm.</w:t>
      </w:r>
    </w:p>
    <w:p w14:paraId="05475CDC" w14:textId="77777777" w:rsidR="00D368DB" w:rsidRPr="00B762E6" w:rsidRDefault="00D368DB" w:rsidP="00B762E6">
      <w:pPr>
        <w:spacing w:line="360" w:lineRule="auto"/>
        <w:ind w:firstLine="720"/>
        <w:jc w:val="both"/>
        <w:rPr>
          <w:rFonts w:asciiTheme="majorHAnsi" w:eastAsia="Calibri" w:hAnsiTheme="majorHAnsi" w:cstheme="majorHAnsi"/>
          <w:spacing w:val="-4"/>
          <w:sz w:val="28"/>
          <w:szCs w:val="28"/>
        </w:rPr>
      </w:pPr>
      <w:r w:rsidRPr="00B762E6">
        <w:rPr>
          <w:rFonts w:asciiTheme="majorHAnsi" w:eastAsia="Arial" w:hAnsiTheme="majorHAnsi" w:cstheme="majorHAnsi"/>
          <w:b/>
          <w:iCs/>
          <w:kern w:val="32"/>
          <w:sz w:val="28"/>
          <w:szCs w:val="28"/>
        </w:rPr>
        <w:lastRenderedPageBreak/>
        <w:t xml:space="preserve">+ </w:t>
      </w:r>
      <w:r w:rsidRPr="00B762E6">
        <w:rPr>
          <w:rFonts w:asciiTheme="majorHAnsi" w:eastAsia="Arial" w:hAnsiTheme="majorHAnsi" w:cstheme="majorHAnsi"/>
          <w:bCs/>
          <w:iCs/>
          <w:kern w:val="32"/>
          <w:sz w:val="28"/>
          <w:szCs w:val="28"/>
        </w:rPr>
        <w:t>Hình thành thái độ chủ động học tập, khai thác các nguồn tài liệu, nâng cao vốn từ, khả năng diễn đạt và kỹ năng sử dụng tiếng Việt chuyên ngành.</w:t>
      </w:r>
    </w:p>
    <w:p w14:paraId="335B34EF" w14:textId="4674D0F1" w:rsidR="00DF3985" w:rsidRPr="00B762E6" w:rsidRDefault="007972A0" w:rsidP="00B762E6">
      <w:pPr>
        <w:widowControl w:val="0"/>
        <w:tabs>
          <w:tab w:val="left" w:leader="dot" w:pos="8789"/>
        </w:tabs>
        <w:spacing w:line="360" w:lineRule="auto"/>
        <w:jc w:val="both"/>
        <w:rPr>
          <w:rFonts w:asciiTheme="majorHAnsi" w:hAnsiTheme="majorHAnsi" w:cstheme="majorHAnsi"/>
          <w:b/>
          <w:sz w:val="28"/>
          <w:szCs w:val="28"/>
          <w:lang w:val="pt-BR"/>
        </w:rPr>
      </w:pPr>
      <w:r>
        <w:rPr>
          <w:rFonts w:asciiTheme="majorHAnsi" w:hAnsiTheme="majorHAnsi" w:cstheme="majorHAnsi"/>
          <w:b/>
          <w:sz w:val="28"/>
          <w:szCs w:val="28"/>
          <w:lang w:val="it-IT"/>
        </w:rPr>
        <w:t>3</w:t>
      </w:r>
      <w:r w:rsidR="00DF3985" w:rsidRPr="00B762E6">
        <w:rPr>
          <w:rFonts w:asciiTheme="majorHAnsi" w:hAnsiTheme="majorHAnsi" w:cstheme="majorHAnsi"/>
          <w:b/>
          <w:sz w:val="28"/>
          <w:szCs w:val="28"/>
          <w:lang w:val="pt-BR"/>
        </w:rPr>
        <w:t>. Chuẩn đầu ra</w:t>
      </w:r>
      <w:r w:rsidR="00DF3985" w:rsidRPr="00B762E6">
        <w:rPr>
          <w:rFonts w:asciiTheme="majorHAnsi" w:hAnsiTheme="majorHAnsi" w:cstheme="majorHAnsi"/>
          <w:b/>
          <w:sz w:val="28"/>
          <w:szCs w:val="28"/>
          <w:lang w:val="it-IT"/>
        </w:rPr>
        <w:t xml:space="preserve"> </w:t>
      </w:r>
      <w:r w:rsidR="00DF3985" w:rsidRPr="00B762E6">
        <w:rPr>
          <w:rFonts w:asciiTheme="majorHAnsi" w:hAnsiTheme="majorHAnsi" w:cstheme="majorHAnsi"/>
          <w:b/>
          <w:sz w:val="28"/>
          <w:szCs w:val="28"/>
          <w:lang w:val="pt-BR"/>
        </w:rPr>
        <w:t>và đánh giá người học</w:t>
      </w:r>
    </w:p>
    <w:tbl>
      <w:tblPr>
        <w:tblpPr w:leftFromText="180" w:rightFromText="180" w:vertAnchor="text" w:horzAnchor="margin" w:tblpY="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2"/>
        <w:gridCol w:w="2808"/>
        <w:gridCol w:w="2670"/>
      </w:tblGrid>
      <w:tr w:rsidR="00DF3985" w:rsidRPr="00B762E6" w14:paraId="2133857A" w14:textId="77777777" w:rsidTr="00FC729B">
        <w:trPr>
          <w:trHeight w:val="557"/>
        </w:trPr>
        <w:tc>
          <w:tcPr>
            <w:tcW w:w="7472" w:type="dxa"/>
            <w:vMerge w:val="restart"/>
          </w:tcPr>
          <w:p w14:paraId="266F3FB2" w14:textId="059E14BD" w:rsidR="00DF3985" w:rsidRPr="00B762E6" w:rsidRDefault="00DF3985"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Chuẩn đầu ra (Sau khi kết thúc bài giảng/</w:t>
            </w:r>
            <w:r w:rsidR="00FC729B" w:rsidRPr="00B762E6">
              <w:rPr>
                <w:rFonts w:asciiTheme="majorHAnsi" w:hAnsiTheme="majorHAnsi" w:cstheme="majorHAnsi"/>
                <w:b/>
                <w:sz w:val="28"/>
                <w:szCs w:val="28"/>
                <w:lang w:val="pt-BR" w:eastAsia="x-none"/>
              </w:rPr>
              <w:t xml:space="preserve"> </w:t>
            </w:r>
            <w:r w:rsidRPr="00B762E6">
              <w:rPr>
                <w:rFonts w:asciiTheme="majorHAnsi" w:hAnsiTheme="majorHAnsi" w:cstheme="majorHAnsi"/>
                <w:b/>
                <w:sz w:val="28"/>
                <w:szCs w:val="28"/>
                <w:lang w:val="pt-BR" w:eastAsia="x-none"/>
              </w:rPr>
              <w:t>chuyên đề này, học viên có thể đạt được)</w:t>
            </w:r>
          </w:p>
        </w:tc>
        <w:tc>
          <w:tcPr>
            <w:tcW w:w="5478" w:type="dxa"/>
            <w:gridSpan w:val="2"/>
          </w:tcPr>
          <w:p w14:paraId="14EB47F0" w14:textId="77777777" w:rsidR="00DF3985" w:rsidRPr="00B762E6" w:rsidRDefault="00DF3985"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Đánh giá người học</w:t>
            </w:r>
          </w:p>
        </w:tc>
      </w:tr>
      <w:tr w:rsidR="00DF3985" w:rsidRPr="00B762E6" w14:paraId="60804758" w14:textId="77777777" w:rsidTr="00FC729B">
        <w:trPr>
          <w:trHeight w:val="554"/>
        </w:trPr>
        <w:tc>
          <w:tcPr>
            <w:tcW w:w="7472" w:type="dxa"/>
            <w:vMerge/>
          </w:tcPr>
          <w:p w14:paraId="50945124" w14:textId="77777777" w:rsidR="00DF3985" w:rsidRPr="00B762E6" w:rsidRDefault="00DF3985" w:rsidP="00B762E6">
            <w:pPr>
              <w:spacing w:line="360" w:lineRule="auto"/>
              <w:jc w:val="both"/>
              <w:rPr>
                <w:rFonts w:asciiTheme="majorHAnsi" w:hAnsiTheme="majorHAnsi" w:cstheme="majorHAnsi"/>
                <w:sz w:val="28"/>
                <w:szCs w:val="28"/>
                <w:lang w:val="pt-BR" w:eastAsia="x-none"/>
              </w:rPr>
            </w:pPr>
          </w:p>
        </w:tc>
        <w:tc>
          <w:tcPr>
            <w:tcW w:w="2808" w:type="dxa"/>
          </w:tcPr>
          <w:p w14:paraId="64F9B847" w14:textId="77777777" w:rsidR="00DF3985" w:rsidRPr="00B762E6" w:rsidRDefault="00DF3985"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Yêu cầu đánh giá</w:t>
            </w:r>
          </w:p>
        </w:tc>
        <w:tc>
          <w:tcPr>
            <w:tcW w:w="2670" w:type="dxa"/>
          </w:tcPr>
          <w:p w14:paraId="5B1F72B4" w14:textId="77777777" w:rsidR="00DF3985" w:rsidRPr="00B762E6" w:rsidRDefault="00DF3985"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Hình thức đánh giá</w:t>
            </w:r>
          </w:p>
        </w:tc>
      </w:tr>
      <w:tr w:rsidR="00FC729B" w:rsidRPr="00B762E6" w14:paraId="281340FF" w14:textId="77777777" w:rsidTr="00FC729B">
        <w:trPr>
          <w:trHeight w:val="1557"/>
        </w:trPr>
        <w:tc>
          <w:tcPr>
            <w:tcW w:w="7472" w:type="dxa"/>
          </w:tcPr>
          <w:p w14:paraId="343DE0A6" w14:textId="4E9C9AA6" w:rsidR="00FC729B" w:rsidRPr="00B762E6" w:rsidRDefault="00FC729B" w:rsidP="00B762E6">
            <w:pPr>
              <w:spacing w:line="360" w:lineRule="auto"/>
              <w:jc w:val="both"/>
              <w:rPr>
                <w:rFonts w:asciiTheme="majorHAnsi" w:eastAsia="Calibri" w:hAnsiTheme="majorHAnsi" w:cstheme="majorHAnsi"/>
                <w:iCs/>
                <w:sz w:val="28"/>
                <w:szCs w:val="28"/>
                <w:lang w:val="nl-NL"/>
              </w:rPr>
            </w:pPr>
            <w:r w:rsidRPr="00B762E6">
              <w:rPr>
                <w:rFonts w:asciiTheme="majorHAnsi" w:hAnsiTheme="majorHAnsi" w:cstheme="majorHAnsi"/>
                <w:b/>
                <w:sz w:val="28"/>
                <w:szCs w:val="28"/>
                <w:lang w:eastAsia="x-none"/>
              </w:rPr>
              <w:t xml:space="preserve">- </w:t>
            </w:r>
            <w:r w:rsidRPr="00B762E6">
              <w:rPr>
                <w:rFonts w:asciiTheme="majorHAnsi" w:hAnsiTheme="majorHAnsi" w:cstheme="majorHAnsi"/>
                <w:b/>
                <w:i/>
                <w:sz w:val="28"/>
                <w:szCs w:val="28"/>
                <w:lang w:eastAsia="x-none"/>
              </w:rPr>
              <w:t xml:space="preserve">Về kiến thức: </w:t>
            </w:r>
            <w:r w:rsidRPr="00B762E6">
              <w:rPr>
                <w:rFonts w:asciiTheme="majorHAnsi" w:hAnsiTheme="majorHAnsi" w:cstheme="majorHAnsi"/>
                <w:bCs/>
                <w:iCs/>
                <w:sz w:val="28"/>
                <w:szCs w:val="28"/>
                <w:lang w:eastAsia="x-none"/>
              </w:rPr>
              <w:t>Hiểu được đa số các khái niệm, từ vựng và thuật ngữ chuyên ngành của bài học. Trình bày được nội dung ch</w:t>
            </w:r>
            <w:r w:rsidRPr="00B762E6">
              <w:rPr>
                <w:rFonts w:asciiTheme="majorHAnsi" w:hAnsiTheme="majorHAnsi" w:cstheme="majorHAnsi"/>
                <w:bCs/>
                <w:iCs/>
                <w:sz w:val="28"/>
                <w:szCs w:val="28"/>
                <w:lang w:val="en-US" w:eastAsia="x-none"/>
              </w:rPr>
              <w:t>ính</w:t>
            </w:r>
            <w:r w:rsidRPr="00B762E6">
              <w:rPr>
                <w:rFonts w:asciiTheme="majorHAnsi" w:hAnsiTheme="majorHAnsi" w:cstheme="majorHAnsi"/>
                <w:bCs/>
                <w:iCs/>
                <w:sz w:val="28"/>
                <w:szCs w:val="28"/>
                <w:lang w:eastAsia="x-none"/>
              </w:rPr>
              <w:t xml:space="preserve"> của bài học.</w:t>
            </w:r>
          </w:p>
        </w:tc>
        <w:tc>
          <w:tcPr>
            <w:tcW w:w="2808" w:type="dxa"/>
            <w:vMerge w:val="restart"/>
          </w:tcPr>
          <w:p w14:paraId="44E00670" w14:textId="77777777" w:rsidR="00FC729B" w:rsidRPr="00B762E6" w:rsidRDefault="00FC729B"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xml:space="preserve">- Kiểm tra </w:t>
            </w:r>
          </w:p>
          <w:p w14:paraId="6163D120" w14:textId="77777777" w:rsidR="00FC729B" w:rsidRPr="00B762E6" w:rsidRDefault="00FC729B"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Thi kết thúc môn học</w:t>
            </w:r>
          </w:p>
        </w:tc>
        <w:tc>
          <w:tcPr>
            <w:tcW w:w="2670" w:type="dxa"/>
            <w:vMerge w:val="restart"/>
          </w:tcPr>
          <w:p w14:paraId="4D5A9BAE" w14:textId="77777777" w:rsidR="00FC729B" w:rsidRPr="00B762E6" w:rsidRDefault="00FC729B" w:rsidP="00B762E6">
            <w:pPr>
              <w:spacing w:line="360" w:lineRule="auto"/>
              <w:rPr>
                <w:rFonts w:asciiTheme="majorHAnsi" w:hAnsiTheme="majorHAnsi" w:cstheme="majorHAnsi"/>
                <w:sz w:val="28"/>
                <w:szCs w:val="28"/>
                <w:lang w:val="pt-BR" w:eastAsia="x-none"/>
              </w:rPr>
            </w:pPr>
            <w:r w:rsidRPr="00B762E6">
              <w:rPr>
                <w:rFonts w:asciiTheme="majorHAnsi" w:hAnsiTheme="majorHAnsi" w:cstheme="majorHAnsi"/>
                <w:sz w:val="28"/>
                <w:szCs w:val="28"/>
                <w:lang w:val="pt-BR" w:eastAsia="x-none"/>
              </w:rPr>
              <w:t>- Tự luận hoặc tự luận kết hợp vấn đáp</w:t>
            </w:r>
          </w:p>
        </w:tc>
      </w:tr>
      <w:tr w:rsidR="00FC729B" w:rsidRPr="00B762E6" w14:paraId="0AC916AB" w14:textId="77777777" w:rsidTr="00FC729B">
        <w:trPr>
          <w:trHeight w:val="776"/>
        </w:trPr>
        <w:tc>
          <w:tcPr>
            <w:tcW w:w="7472" w:type="dxa"/>
          </w:tcPr>
          <w:p w14:paraId="05B147DD" w14:textId="4C4C4D29" w:rsidR="00FC729B" w:rsidRPr="00B762E6" w:rsidRDefault="00FC729B"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 xml:space="preserve">Về kỹ năng: </w:t>
            </w:r>
            <w:r w:rsidRPr="00B762E6">
              <w:rPr>
                <w:rFonts w:asciiTheme="majorHAnsi" w:hAnsiTheme="majorHAnsi" w:cstheme="majorHAnsi"/>
                <w:bCs/>
                <w:color w:val="000000"/>
                <w:sz w:val="28"/>
                <w:szCs w:val="28"/>
              </w:rPr>
              <w:t xml:space="preserve"> </w:t>
            </w:r>
            <w:r w:rsidRPr="00B762E6">
              <w:rPr>
                <w:rFonts w:asciiTheme="majorHAnsi" w:hAnsiTheme="majorHAnsi" w:cstheme="majorHAnsi"/>
                <w:color w:val="000000"/>
                <w:sz w:val="28"/>
                <w:szCs w:val="28"/>
              </w:rPr>
              <w:t>Nghe, nói, đọc, viết; tương đối lưu loát, chính xác và sử dụng từ vựng chuyên ngành phù hợp với ngữ cảnh.</w:t>
            </w:r>
          </w:p>
        </w:tc>
        <w:tc>
          <w:tcPr>
            <w:tcW w:w="2808" w:type="dxa"/>
            <w:vMerge/>
          </w:tcPr>
          <w:p w14:paraId="7D1E98DC" w14:textId="77777777" w:rsidR="00FC729B" w:rsidRPr="00B762E6" w:rsidRDefault="00FC729B" w:rsidP="00B762E6">
            <w:pPr>
              <w:spacing w:line="360" w:lineRule="auto"/>
              <w:rPr>
                <w:rFonts w:asciiTheme="majorHAnsi" w:hAnsiTheme="majorHAnsi" w:cstheme="majorHAnsi"/>
                <w:i/>
                <w:sz w:val="28"/>
                <w:szCs w:val="28"/>
                <w:lang w:val="pt-BR" w:eastAsia="x-none"/>
              </w:rPr>
            </w:pPr>
          </w:p>
        </w:tc>
        <w:tc>
          <w:tcPr>
            <w:tcW w:w="2670" w:type="dxa"/>
            <w:vMerge/>
          </w:tcPr>
          <w:p w14:paraId="19DB3D3D" w14:textId="77777777" w:rsidR="00FC729B" w:rsidRPr="00B762E6" w:rsidRDefault="00FC729B" w:rsidP="00B762E6">
            <w:pPr>
              <w:spacing w:line="360" w:lineRule="auto"/>
              <w:rPr>
                <w:rFonts w:asciiTheme="majorHAnsi" w:hAnsiTheme="majorHAnsi" w:cstheme="majorHAnsi"/>
                <w:i/>
                <w:sz w:val="28"/>
                <w:szCs w:val="28"/>
                <w:lang w:val="pt-BR" w:eastAsia="x-none"/>
              </w:rPr>
            </w:pPr>
          </w:p>
        </w:tc>
      </w:tr>
      <w:tr w:rsidR="00FC729B" w:rsidRPr="00B762E6" w14:paraId="1846BF43" w14:textId="77777777" w:rsidTr="00FC729B">
        <w:trPr>
          <w:trHeight w:val="673"/>
        </w:trPr>
        <w:tc>
          <w:tcPr>
            <w:tcW w:w="7472" w:type="dxa"/>
          </w:tcPr>
          <w:p w14:paraId="5F7758DD" w14:textId="7070F0E4" w:rsidR="00FC729B" w:rsidRPr="00B762E6" w:rsidRDefault="00FC729B"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Về thái độ/Tư tưởng :</w:t>
            </w:r>
            <w:r w:rsidRPr="00B762E6">
              <w:rPr>
                <w:rFonts w:asciiTheme="majorHAnsi" w:hAnsiTheme="majorHAnsi" w:cstheme="majorHAnsi"/>
                <w:bCs/>
                <w:color w:val="000000"/>
                <w:sz w:val="28"/>
                <w:szCs w:val="28"/>
              </w:rPr>
              <w:t xml:space="preserve"> Có </w:t>
            </w:r>
            <w:r w:rsidRPr="00B762E6">
              <w:rPr>
                <w:rFonts w:asciiTheme="majorHAnsi" w:hAnsiTheme="majorHAnsi" w:cstheme="majorHAnsi"/>
                <w:color w:val="000000"/>
                <w:sz w:val="28"/>
                <w:szCs w:val="28"/>
              </w:rPr>
              <w:t>ý thức sử dụng từ ngữ, phát âm chính xác, phù hợp với ngữ cảnh.</w:t>
            </w:r>
          </w:p>
        </w:tc>
        <w:tc>
          <w:tcPr>
            <w:tcW w:w="2808" w:type="dxa"/>
            <w:vMerge/>
          </w:tcPr>
          <w:p w14:paraId="0098FFB7" w14:textId="77777777" w:rsidR="00FC729B" w:rsidRPr="00B762E6" w:rsidRDefault="00FC729B" w:rsidP="00B762E6">
            <w:pPr>
              <w:spacing w:line="360" w:lineRule="auto"/>
              <w:rPr>
                <w:rFonts w:asciiTheme="majorHAnsi" w:hAnsiTheme="majorHAnsi" w:cstheme="majorHAnsi"/>
                <w:i/>
                <w:sz w:val="28"/>
                <w:szCs w:val="28"/>
                <w:lang w:val="pt-BR" w:eastAsia="x-none"/>
              </w:rPr>
            </w:pPr>
          </w:p>
        </w:tc>
        <w:tc>
          <w:tcPr>
            <w:tcW w:w="2670" w:type="dxa"/>
            <w:vMerge/>
          </w:tcPr>
          <w:p w14:paraId="0896B267" w14:textId="77777777" w:rsidR="00FC729B" w:rsidRPr="00B762E6" w:rsidRDefault="00FC729B" w:rsidP="00B762E6">
            <w:pPr>
              <w:spacing w:line="360" w:lineRule="auto"/>
              <w:rPr>
                <w:rFonts w:asciiTheme="majorHAnsi" w:hAnsiTheme="majorHAnsi" w:cstheme="majorHAnsi"/>
                <w:i/>
                <w:sz w:val="28"/>
                <w:szCs w:val="28"/>
                <w:lang w:val="pt-BR" w:eastAsia="x-none"/>
              </w:rPr>
            </w:pPr>
          </w:p>
        </w:tc>
      </w:tr>
    </w:tbl>
    <w:p w14:paraId="6D2421E6" w14:textId="77777777" w:rsidR="00DF3985" w:rsidRPr="00B762E6" w:rsidRDefault="00DF3985" w:rsidP="00B762E6">
      <w:pPr>
        <w:widowControl w:val="0"/>
        <w:tabs>
          <w:tab w:val="left" w:leader="dot" w:pos="8789"/>
        </w:tabs>
        <w:spacing w:line="360" w:lineRule="auto"/>
        <w:jc w:val="both"/>
        <w:rPr>
          <w:rFonts w:asciiTheme="majorHAnsi" w:hAnsiTheme="majorHAnsi" w:cstheme="majorHAnsi"/>
          <w:b/>
          <w:sz w:val="28"/>
          <w:szCs w:val="28"/>
          <w:lang w:val="pt-BR"/>
        </w:rPr>
      </w:pPr>
    </w:p>
    <w:p w14:paraId="0A808FEF" w14:textId="77777777" w:rsidR="007972A0" w:rsidRPr="00412AFF" w:rsidRDefault="007972A0" w:rsidP="007972A0">
      <w:pPr>
        <w:widowControl w:val="0"/>
        <w:spacing w:line="360" w:lineRule="auto"/>
        <w:jc w:val="both"/>
        <w:rPr>
          <w:rFonts w:asciiTheme="majorHAnsi" w:hAnsiTheme="majorHAnsi" w:cstheme="majorHAnsi"/>
          <w:b/>
          <w:sz w:val="28"/>
          <w:szCs w:val="28"/>
          <w:lang w:val="pt-BR"/>
        </w:rPr>
      </w:pPr>
      <w:r w:rsidRPr="00412AFF">
        <w:rPr>
          <w:rFonts w:asciiTheme="majorHAnsi" w:hAnsiTheme="majorHAnsi" w:cstheme="majorHAnsi"/>
          <w:b/>
          <w:sz w:val="28"/>
          <w:szCs w:val="28"/>
          <w:lang w:val="pt-BR"/>
        </w:rPr>
        <w:t xml:space="preserve">4. Tài liệu học tập </w:t>
      </w:r>
    </w:p>
    <w:p w14:paraId="011E8A43" w14:textId="77777777" w:rsidR="007972A0" w:rsidRPr="00412AFF" w:rsidRDefault="007972A0" w:rsidP="007972A0">
      <w:pPr>
        <w:spacing w:line="360" w:lineRule="auto"/>
        <w:ind w:firstLine="709"/>
        <w:jc w:val="both"/>
        <w:rPr>
          <w:rFonts w:eastAsia="Calibri"/>
          <w:b/>
          <w:sz w:val="28"/>
          <w:szCs w:val="28"/>
          <w:lang w:val="pt-BR"/>
        </w:rPr>
      </w:pPr>
      <w:r w:rsidRPr="00412AFF">
        <w:rPr>
          <w:rFonts w:eastAsia="Calibri"/>
          <w:b/>
          <w:i/>
          <w:sz w:val="28"/>
          <w:szCs w:val="28"/>
          <w:lang w:val="pt-BR"/>
        </w:rPr>
        <w:t xml:space="preserve">4.1 Tài liệu phải đọc: </w:t>
      </w:r>
    </w:p>
    <w:p w14:paraId="0BAAD5EE" w14:textId="11AB4B32" w:rsidR="007972A0" w:rsidRPr="00412AFF" w:rsidRDefault="007972A0" w:rsidP="007972A0">
      <w:pPr>
        <w:spacing w:line="360" w:lineRule="auto"/>
        <w:jc w:val="both"/>
        <w:rPr>
          <w:rFonts w:eastAsia="Calibri"/>
          <w:sz w:val="28"/>
          <w:szCs w:val="28"/>
          <w:lang w:val="nb-NO"/>
        </w:rPr>
      </w:pPr>
      <w:r w:rsidRPr="00412AFF">
        <w:rPr>
          <w:rFonts w:eastAsia="Calibri"/>
          <w:sz w:val="28"/>
          <w:szCs w:val="28"/>
          <w:lang w:val="nb-NO"/>
        </w:rPr>
        <w:tab/>
        <w:t xml:space="preserve">Đề cương môn học Tiếng Việt chuyên ngành </w:t>
      </w:r>
      <w:r w:rsidR="00043CD7" w:rsidRPr="00412AFF">
        <w:rPr>
          <w:rFonts w:eastAsia="Calibri"/>
          <w:sz w:val="28"/>
          <w:szCs w:val="28"/>
          <w:lang w:val="nb-NO"/>
        </w:rPr>
        <w:t>2</w:t>
      </w:r>
      <w:r w:rsidRPr="00412AFF">
        <w:rPr>
          <w:rFonts w:eastAsia="Calibri"/>
          <w:sz w:val="28"/>
          <w:szCs w:val="28"/>
          <w:lang w:val="nb-NO"/>
        </w:rPr>
        <w:t>, Khoa Văn hóa và Phát triển, Học viện Chính trị khu vực I.</w:t>
      </w:r>
    </w:p>
    <w:p w14:paraId="33DDB7AC" w14:textId="77777777" w:rsidR="007972A0" w:rsidRPr="00412AFF" w:rsidRDefault="007972A0" w:rsidP="007972A0">
      <w:pPr>
        <w:spacing w:line="360" w:lineRule="auto"/>
        <w:ind w:firstLine="709"/>
        <w:jc w:val="both"/>
        <w:rPr>
          <w:rFonts w:eastAsia="Calibri"/>
          <w:b/>
          <w:i/>
          <w:sz w:val="28"/>
          <w:szCs w:val="28"/>
          <w:lang w:val="nb-NO"/>
        </w:rPr>
      </w:pPr>
      <w:r w:rsidRPr="00412AFF">
        <w:rPr>
          <w:rFonts w:eastAsia="Calibri"/>
          <w:b/>
          <w:i/>
          <w:sz w:val="28"/>
          <w:szCs w:val="28"/>
          <w:lang w:val="nb-NO"/>
        </w:rPr>
        <w:t xml:space="preserve">4.2 Tài liệu tham khảo: </w:t>
      </w:r>
    </w:p>
    <w:p w14:paraId="5BDC06E7" w14:textId="0CAC86AD" w:rsidR="007972A0" w:rsidRPr="00412AFF" w:rsidRDefault="007972A0" w:rsidP="007972A0">
      <w:pPr>
        <w:spacing w:line="360" w:lineRule="auto"/>
        <w:ind w:firstLine="720"/>
        <w:jc w:val="both"/>
        <w:rPr>
          <w:rFonts w:eastAsia="Calibri"/>
          <w:sz w:val="28"/>
          <w:szCs w:val="28"/>
          <w:lang w:val="nb-NO"/>
        </w:rPr>
      </w:pPr>
      <w:r w:rsidRPr="00412AFF">
        <w:rPr>
          <w:rFonts w:eastAsia="Calibri"/>
          <w:sz w:val="28"/>
          <w:szCs w:val="28"/>
          <w:lang w:val="nb-NO"/>
        </w:rPr>
        <w:t>+ Vũ Văn Thi (2015), Giáo trình Tiếng Việt chuyên ngành 3 (Kinh tế - Xã hội), Khoa Việt Nam học và Tiếng Việt, Trường Đại học Khoa học Xã hội và Nhân văn.</w:t>
      </w:r>
    </w:p>
    <w:p w14:paraId="3CF86315" w14:textId="77777777" w:rsidR="00DF3985" w:rsidRPr="00B762E6" w:rsidRDefault="006067BA" w:rsidP="00B762E6">
      <w:pPr>
        <w:spacing w:line="360" w:lineRule="auto"/>
        <w:ind w:firstLine="709"/>
        <w:jc w:val="both"/>
        <w:rPr>
          <w:rFonts w:asciiTheme="majorHAnsi" w:eastAsia="Calibri" w:hAnsiTheme="majorHAnsi" w:cstheme="majorHAnsi"/>
          <w:sz w:val="28"/>
          <w:szCs w:val="28"/>
        </w:rPr>
      </w:pPr>
      <w:r w:rsidRPr="00B762E6">
        <w:rPr>
          <w:rFonts w:asciiTheme="majorHAnsi" w:eastAsia="Calibri" w:hAnsiTheme="majorHAnsi" w:cstheme="majorHAnsi"/>
          <w:bCs/>
          <w:sz w:val="28"/>
          <w:szCs w:val="28"/>
        </w:rPr>
        <w:lastRenderedPageBreak/>
        <w:t>+ PGS.TS. Lâm Quốc Tuấn – TS. Lê Thị Thu Hồng</w:t>
      </w:r>
      <w:r w:rsidR="00DF3985" w:rsidRPr="00B762E6">
        <w:rPr>
          <w:rFonts w:asciiTheme="majorHAnsi" w:hAnsiTheme="majorHAnsi" w:cstheme="majorHAnsi"/>
          <w:sz w:val="28"/>
          <w:szCs w:val="28"/>
        </w:rPr>
        <w:t xml:space="preserve"> (202</w:t>
      </w:r>
      <w:r w:rsidRPr="00B762E6">
        <w:rPr>
          <w:rFonts w:asciiTheme="majorHAnsi" w:hAnsiTheme="majorHAnsi" w:cstheme="majorHAnsi"/>
          <w:sz w:val="28"/>
          <w:szCs w:val="28"/>
        </w:rPr>
        <w:t>2</w:t>
      </w:r>
      <w:r w:rsidR="00DF3985" w:rsidRPr="00B762E6">
        <w:rPr>
          <w:rFonts w:asciiTheme="majorHAnsi" w:hAnsiTheme="majorHAnsi" w:cstheme="majorHAnsi"/>
          <w:sz w:val="28"/>
          <w:szCs w:val="28"/>
        </w:rPr>
        <w:t xml:space="preserve">), </w:t>
      </w:r>
      <w:r w:rsidRPr="00B762E6">
        <w:rPr>
          <w:rFonts w:asciiTheme="majorHAnsi" w:hAnsiTheme="majorHAnsi" w:cstheme="majorHAnsi"/>
          <w:sz w:val="28"/>
          <w:szCs w:val="28"/>
        </w:rPr>
        <w:t>"</w:t>
      </w:r>
      <w:r w:rsidRPr="00B762E6">
        <w:rPr>
          <w:rFonts w:asciiTheme="majorHAnsi" w:hAnsiTheme="majorHAnsi" w:cstheme="majorHAnsi"/>
          <w:i/>
          <w:iCs/>
          <w:sz w:val="28"/>
          <w:szCs w:val="28"/>
        </w:rPr>
        <w:t>Học tập phong cách lãnh đạo bằng nêu gương của Chủ tịch Hồ Chí Minh</w:t>
      </w:r>
      <w:r w:rsidRPr="00B762E6">
        <w:rPr>
          <w:rFonts w:asciiTheme="majorHAnsi" w:hAnsiTheme="majorHAnsi" w:cstheme="majorHAnsi"/>
          <w:sz w:val="28"/>
          <w:szCs w:val="28"/>
        </w:rPr>
        <w:t>", Tạp chí Cộng sản, https://tapchicongsan.org.vn</w:t>
      </w:r>
    </w:p>
    <w:p w14:paraId="1FFDF160" w14:textId="021922C0" w:rsidR="00511720" w:rsidRPr="00B762E6" w:rsidRDefault="007972A0" w:rsidP="00B762E6">
      <w:pPr>
        <w:widowControl w:val="0"/>
        <w:spacing w:line="360" w:lineRule="auto"/>
        <w:jc w:val="both"/>
        <w:rPr>
          <w:rFonts w:asciiTheme="majorHAnsi" w:hAnsiTheme="majorHAnsi" w:cstheme="majorHAnsi"/>
          <w:b/>
          <w:bCs/>
          <w:sz w:val="28"/>
          <w:szCs w:val="28"/>
          <w:lang w:val="pt-BR"/>
        </w:rPr>
      </w:pPr>
      <w:r>
        <w:rPr>
          <w:rFonts w:asciiTheme="majorHAnsi" w:hAnsiTheme="majorHAnsi" w:cstheme="majorHAnsi"/>
          <w:b/>
          <w:sz w:val="28"/>
          <w:szCs w:val="28"/>
          <w:lang w:val="it-IT"/>
        </w:rPr>
        <w:t>5</w:t>
      </w:r>
      <w:r w:rsidR="00511720" w:rsidRPr="00B762E6">
        <w:rPr>
          <w:rFonts w:asciiTheme="majorHAnsi" w:hAnsiTheme="majorHAnsi" w:cstheme="majorHAnsi"/>
          <w:b/>
          <w:sz w:val="28"/>
          <w:szCs w:val="28"/>
          <w:lang w:val="it-IT"/>
        </w:rPr>
        <w:t>. Nội dung</w:t>
      </w:r>
      <w:r w:rsidR="00511720" w:rsidRPr="00B762E6">
        <w:rPr>
          <w:rFonts w:asciiTheme="majorHAnsi" w:hAnsiTheme="majorHAnsi" w:cstheme="majorHAnsi"/>
          <w:b/>
          <w:bCs/>
          <w:sz w:val="28"/>
          <w:szCs w:val="28"/>
          <w:lang w:val="it-IT"/>
        </w:rPr>
        <w:t>, tiến trình dạy học</w:t>
      </w:r>
      <w:r w:rsidR="00511720" w:rsidRPr="00B762E6">
        <w:rPr>
          <w:rFonts w:asciiTheme="majorHAnsi" w:hAnsiTheme="majorHAnsi" w:cstheme="majorHAnsi"/>
          <w:b/>
          <w:sz w:val="28"/>
          <w:szCs w:val="28"/>
          <w:lang w:val="it-IT"/>
        </w:rPr>
        <w:t xml:space="preserve"> </w:t>
      </w:r>
    </w:p>
    <w:tbl>
      <w:tblPr>
        <w:tblW w:w="14571"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8905"/>
        <w:gridCol w:w="2552"/>
      </w:tblGrid>
      <w:tr w:rsidR="00511720" w:rsidRPr="00B762E6" w14:paraId="2202DFBE" w14:textId="77777777" w:rsidTr="00FC7B7F">
        <w:tc>
          <w:tcPr>
            <w:tcW w:w="846" w:type="dxa"/>
            <w:vAlign w:val="center"/>
          </w:tcPr>
          <w:p w14:paraId="6C21B40F" w14:textId="77777777" w:rsidR="00511720" w:rsidRPr="00B762E6" w:rsidRDefault="00511720"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rPr>
              <w:t>STT</w:t>
            </w:r>
          </w:p>
        </w:tc>
        <w:tc>
          <w:tcPr>
            <w:tcW w:w="2268" w:type="dxa"/>
            <w:vAlign w:val="center"/>
          </w:tcPr>
          <w:p w14:paraId="64058887" w14:textId="77777777" w:rsidR="00511720" w:rsidRPr="00B762E6" w:rsidRDefault="00511720"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Câu hỏi cốt lõi</w:t>
            </w:r>
          </w:p>
        </w:tc>
        <w:tc>
          <w:tcPr>
            <w:tcW w:w="8905" w:type="dxa"/>
            <w:vAlign w:val="center"/>
          </w:tcPr>
          <w:p w14:paraId="43537E3B" w14:textId="77777777" w:rsidR="00511720" w:rsidRPr="00B762E6" w:rsidRDefault="00511720"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Nội dung</w:t>
            </w:r>
          </w:p>
        </w:tc>
        <w:tc>
          <w:tcPr>
            <w:tcW w:w="2552" w:type="dxa"/>
            <w:vAlign w:val="center"/>
          </w:tcPr>
          <w:p w14:paraId="751E7971" w14:textId="77777777" w:rsidR="00511720" w:rsidRPr="00B762E6" w:rsidRDefault="00511720"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lang w:val="pt-BR"/>
              </w:rPr>
              <w:t>Câu hỏi trước</w:t>
            </w:r>
          </w:p>
          <w:p w14:paraId="2D25E65A" w14:textId="77777777" w:rsidR="00511720" w:rsidRPr="00B762E6" w:rsidRDefault="00511720"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và sau giờ lên lớp</w:t>
            </w:r>
          </w:p>
        </w:tc>
      </w:tr>
      <w:tr w:rsidR="00511720" w:rsidRPr="00B762E6" w14:paraId="280D9655" w14:textId="77777777" w:rsidTr="00FC7B7F">
        <w:trPr>
          <w:trHeight w:val="414"/>
        </w:trPr>
        <w:tc>
          <w:tcPr>
            <w:tcW w:w="846" w:type="dxa"/>
          </w:tcPr>
          <w:p w14:paraId="634E35B7" w14:textId="77777777" w:rsidR="00511720" w:rsidRPr="00B762E6" w:rsidRDefault="00511720"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1</w:t>
            </w:r>
          </w:p>
        </w:tc>
        <w:tc>
          <w:tcPr>
            <w:tcW w:w="2268" w:type="dxa"/>
          </w:tcPr>
          <w:p w14:paraId="4A6FA870" w14:textId="77777777" w:rsidR="00511720" w:rsidRPr="00B762E6" w:rsidRDefault="00511720"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Bài đọc</w:t>
            </w:r>
          </w:p>
        </w:tc>
        <w:tc>
          <w:tcPr>
            <w:tcW w:w="8905" w:type="dxa"/>
          </w:tcPr>
          <w:p w14:paraId="56970C03" w14:textId="75DD3FA5" w:rsidR="002A1BCB" w:rsidRPr="00B762E6" w:rsidRDefault="002A1BCB" w:rsidP="00B762E6">
            <w:pPr>
              <w:pStyle w:val="NormalWeb"/>
              <w:shd w:val="clear" w:color="auto" w:fill="FFFFFF"/>
              <w:spacing w:before="0" w:beforeAutospacing="0" w:after="0" w:afterAutospacing="0" w:line="360" w:lineRule="auto"/>
              <w:jc w:val="center"/>
              <w:rPr>
                <w:rStyle w:val="Strong"/>
                <w:rFonts w:asciiTheme="majorHAnsi" w:hAnsiTheme="majorHAnsi" w:cstheme="majorHAnsi"/>
                <w:color w:val="000000"/>
                <w:sz w:val="28"/>
                <w:szCs w:val="28"/>
                <w:lang w:val="vi-VN"/>
              </w:rPr>
            </w:pPr>
            <w:r w:rsidRPr="00B762E6">
              <w:rPr>
                <w:rStyle w:val="Strong"/>
                <w:rFonts w:asciiTheme="majorHAnsi" w:hAnsiTheme="majorHAnsi" w:cstheme="majorHAnsi"/>
                <w:color w:val="000000"/>
                <w:sz w:val="28"/>
                <w:szCs w:val="28"/>
                <w:lang w:val="vi-VN"/>
              </w:rPr>
              <w:t>HỌC TẬP PHONG CÁCH LÃNH ĐẠO BẰNG NÊU GƯƠNG</w:t>
            </w:r>
          </w:p>
          <w:p w14:paraId="72F2F953" w14:textId="601ECEEC" w:rsidR="002A1BCB" w:rsidRPr="00B762E6" w:rsidRDefault="002A1BCB" w:rsidP="00B762E6">
            <w:pPr>
              <w:pStyle w:val="NormalWeb"/>
              <w:shd w:val="clear" w:color="auto" w:fill="FFFFFF"/>
              <w:spacing w:before="0" w:beforeAutospacing="0" w:after="0" w:afterAutospacing="0" w:line="360" w:lineRule="auto"/>
              <w:jc w:val="center"/>
              <w:rPr>
                <w:rStyle w:val="Strong"/>
                <w:rFonts w:asciiTheme="majorHAnsi" w:hAnsiTheme="majorHAnsi" w:cstheme="majorHAnsi"/>
                <w:color w:val="000000"/>
                <w:sz w:val="28"/>
                <w:szCs w:val="28"/>
                <w:lang w:val="vi-VN"/>
              </w:rPr>
            </w:pPr>
            <w:r w:rsidRPr="00B762E6">
              <w:rPr>
                <w:rStyle w:val="Strong"/>
                <w:rFonts w:asciiTheme="majorHAnsi" w:hAnsiTheme="majorHAnsi" w:cstheme="majorHAnsi"/>
                <w:color w:val="000000"/>
                <w:sz w:val="28"/>
                <w:szCs w:val="28"/>
                <w:lang w:val="vi-VN"/>
              </w:rPr>
              <w:t>CỦA CHỦ TỊCH HỒ CHÍ MINH</w:t>
            </w:r>
            <w:r w:rsidRPr="00B762E6">
              <w:rPr>
                <w:rStyle w:val="FootnoteReference"/>
                <w:rFonts w:asciiTheme="majorHAnsi" w:hAnsiTheme="majorHAnsi" w:cstheme="majorHAnsi"/>
                <w:b/>
                <w:bCs/>
                <w:color w:val="000000"/>
                <w:sz w:val="28"/>
                <w:szCs w:val="28"/>
                <w:lang w:val="vi-VN"/>
              </w:rPr>
              <w:footnoteReference w:id="2"/>
            </w:r>
          </w:p>
          <w:p w14:paraId="7E6B69D2" w14:textId="11F57C7C" w:rsidR="006067BA" w:rsidRPr="00B762E6" w:rsidRDefault="00705941" w:rsidP="00B762E6">
            <w:pPr>
              <w:pStyle w:val="NormalWeb"/>
              <w:shd w:val="clear" w:color="auto" w:fill="FFFFFF"/>
              <w:spacing w:before="0" w:beforeAutospacing="0" w:after="0" w:afterAutospacing="0" w:line="360" w:lineRule="auto"/>
              <w:jc w:val="both"/>
              <w:rPr>
                <w:rFonts w:asciiTheme="majorHAnsi" w:hAnsiTheme="majorHAnsi" w:cstheme="majorHAnsi"/>
                <w:color w:val="333333"/>
                <w:sz w:val="28"/>
                <w:szCs w:val="28"/>
              </w:rPr>
            </w:pPr>
            <w:r w:rsidRPr="00B762E6">
              <w:rPr>
                <w:rStyle w:val="Strong"/>
                <w:rFonts w:asciiTheme="majorHAnsi" w:hAnsiTheme="majorHAnsi" w:cstheme="majorHAnsi"/>
                <w:color w:val="000000"/>
                <w:sz w:val="28"/>
                <w:szCs w:val="28"/>
                <w:lang w:val="vi-VN"/>
              </w:rPr>
              <w:t xml:space="preserve"> </w:t>
            </w:r>
            <w:r w:rsidRPr="00B762E6">
              <w:rPr>
                <w:rStyle w:val="Strong"/>
                <w:rFonts w:asciiTheme="majorHAnsi" w:hAnsiTheme="majorHAnsi" w:cstheme="majorHAnsi"/>
                <w:sz w:val="28"/>
                <w:szCs w:val="28"/>
              </w:rPr>
              <w:t xml:space="preserve">         </w:t>
            </w:r>
            <w:r w:rsidR="006067BA" w:rsidRPr="00B762E6">
              <w:rPr>
                <w:rStyle w:val="Strong"/>
                <w:rFonts w:asciiTheme="majorHAnsi" w:hAnsiTheme="majorHAnsi" w:cstheme="majorHAnsi"/>
                <w:color w:val="000000"/>
                <w:sz w:val="28"/>
                <w:szCs w:val="28"/>
              </w:rPr>
              <w:t>Sự cần thiết của lãnh đạo bằng nêu gương theo tư tưởng, đạo đức, phong cách Hồ Chí Minh</w:t>
            </w:r>
          </w:p>
          <w:p w14:paraId="79C79FBC" w14:textId="77777777" w:rsidR="006067BA" w:rsidRPr="00B762E6" w:rsidRDefault="009141B1" w:rsidP="00B762E6">
            <w:pPr>
              <w:pStyle w:val="NormalWeb"/>
              <w:shd w:val="clear" w:color="auto" w:fill="FFFFFF"/>
              <w:spacing w:before="0" w:beforeAutospacing="0" w:after="0" w:afterAutospacing="0" w:line="360" w:lineRule="auto"/>
              <w:jc w:val="both"/>
              <w:rPr>
                <w:rFonts w:asciiTheme="majorHAnsi" w:hAnsiTheme="majorHAnsi" w:cstheme="majorHAnsi"/>
                <w:color w:val="333333"/>
                <w:sz w:val="28"/>
                <w:szCs w:val="28"/>
                <w:lang w:val="vi-VN"/>
              </w:rPr>
            </w:pPr>
            <w:r w:rsidRPr="00B762E6">
              <w:rPr>
                <w:rFonts w:asciiTheme="majorHAnsi" w:hAnsiTheme="majorHAnsi" w:cstheme="majorHAnsi"/>
                <w:color w:val="000000"/>
                <w:sz w:val="28"/>
                <w:szCs w:val="28"/>
                <w:lang w:val="vi-VN"/>
              </w:rPr>
              <w:t xml:space="preserve">         </w:t>
            </w:r>
            <w:r w:rsidR="006067BA" w:rsidRPr="00B762E6">
              <w:rPr>
                <w:rFonts w:asciiTheme="majorHAnsi" w:hAnsiTheme="majorHAnsi" w:cstheme="majorHAnsi"/>
                <w:color w:val="000000"/>
                <w:sz w:val="28"/>
                <w:szCs w:val="28"/>
              </w:rPr>
              <w:t xml:space="preserve">Nêu gương là việc thực hành để những giá trị của đạo đức và tài năng của người lãnh đạo được lan tỏa, truyền cảm hứng; qua đó, dẫn dắt, thúc đẩy mọi hành động của cấp dưới và người dân. Sự nêu gương của người đứng đầu tổ chức, cơ quan, đơn vị là mệnh lệnh không lời để thuyết phục cấp dưới noi theo. Sự yếu kém về nhân cách và phong cách lãnh đạo của người đứng đầu sẽ dẫn đến nhiều hệ lụy xấu cho hoạt động của cơ quan, đơn vị. Vì vậy, phát </w:t>
            </w:r>
            <w:r w:rsidR="006067BA" w:rsidRPr="00B762E6">
              <w:rPr>
                <w:rFonts w:asciiTheme="majorHAnsi" w:hAnsiTheme="majorHAnsi" w:cstheme="majorHAnsi"/>
                <w:color w:val="000000"/>
                <w:sz w:val="28"/>
                <w:szCs w:val="28"/>
              </w:rPr>
              <w:lastRenderedPageBreak/>
              <w:t>huy trách nhiệm nêu gương của người lãnh đạo trong các tổ chức của hệ thống chính trị có ý nghĩa rất quan trọng đối với sự nghiệp cách mạng Việt Nam.</w:t>
            </w:r>
          </w:p>
          <w:p w14:paraId="7A47F8A3" w14:textId="77777777" w:rsidR="006067BA" w:rsidRPr="00B762E6" w:rsidRDefault="006067BA" w:rsidP="00B762E6">
            <w:pPr>
              <w:pStyle w:val="NormalWeb"/>
              <w:shd w:val="clear" w:color="auto" w:fill="FFFFFF"/>
              <w:spacing w:before="0" w:beforeAutospacing="0" w:after="0" w:afterAutospacing="0" w:line="360" w:lineRule="auto"/>
              <w:jc w:val="both"/>
              <w:rPr>
                <w:rFonts w:asciiTheme="majorHAnsi" w:hAnsiTheme="majorHAnsi" w:cstheme="majorHAnsi"/>
                <w:color w:val="000000"/>
                <w:sz w:val="28"/>
                <w:szCs w:val="28"/>
                <w:lang w:val="vi-VN"/>
              </w:rPr>
            </w:pPr>
            <w:r w:rsidRPr="00B762E6">
              <w:rPr>
                <w:rFonts w:asciiTheme="majorHAnsi" w:hAnsiTheme="majorHAnsi" w:cstheme="majorHAnsi"/>
                <w:color w:val="000000"/>
                <w:sz w:val="28"/>
                <w:szCs w:val="28"/>
                <w:lang w:val="vi-VN"/>
              </w:rPr>
              <w:t xml:space="preserve">           </w:t>
            </w:r>
            <w:r w:rsidRPr="00B762E6">
              <w:rPr>
                <w:rFonts w:asciiTheme="majorHAnsi" w:hAnsiTheme="majorHAnsi" w:cstheme="majorHAnsi"/>
                <w:color w:val="000000"/>
                <w:sz w:val="28"/>
                <w:szCs w:val="28"/>
              </w:rPr>
              <w:t>Lãnh đạo bằng nêu gương là phương thức lãnh đạo khoa học, trí tuệ và nhân văn để Đảng xứng đáng “là đạo đức, là văn minh” như Chủ tịch Hồ Chí Minh mong mỏi. Phong cách Hồ Chí Minh dù là phong cách của vị lãnh tụ tối cao, nhưng cực kỳ gần gũi - “cao mà không xa, mới mà không lạ, to lớn mà không làm ra vĩ đại, chói sáng mà không gây choáng ngợp, gặp lần đầu mà như thân thuộc từ lâu”</w:t>
            </w:r>
            <w:r w:rsidRPr="00B762E6">
              <w:rPr>
                <w:rFonts w:asciiTheme="majorHAnsi" w:hAnsiTheme="majorHAnsi" w:cstheme="majorHAnsi"/>
                <w:color w:val="000000"/>
                <w:sz w:val="28"/>
                <w:szCs w:val="28"/>
                <w:vertAlign w:val="superscript"/>
              </w:rPr>
              <w:t>(2)</w:t>
            </w:r>
            <w:r w:rsidRPr="00B762E6">
              <w:rPr>
                <w:rFonts w:asciiTheme="majorHAnsi" w:hAnsiTheme="majorHAnsi" w:cstheme="majorHAnsi"/>
                <w:color w:val="000000"/>
                <w:sz w:val="28"/>
                <w:szCs w:val="28"/>
              </w:rPr>
              <w:t> - mang đậm dấu ấn riêng. Cả cuộc đời Người là sự mẫu mực về phong cách làm việc, phong cách lãnh đạo dân chủ, khoa học, có kiểm tra, kiểm soát cụ thể, thường xuyên; về tác phong luôn gần dân, tin dân, trọng dân; ứng xử tinh tế trong thực hành đoàn kết, dựa vào nhân dân để thực hiện thành công mục tiêu, nhiệm vụ cách mạng; về tu dưỡng, rèn luyện, trau dồi đạo đức cách mạng, trung thành với lợi ích của Tổ quốc và nhân dân.</w:t>
            </w:r>
          </w:p>
          <w:p w14:paraId="361A8378" w14:textId="77777777" w:rsidR="006067BA" w:rsidRPr="00B762E6" w:rsidRDefault="006067BA" w:rsidP="00B762E6">
            <w:pPr>
              <w:pStyle w:val="NormalWeb"/>
              <w:shd w:val="clear" w:color="auto" w:fill="FFFFFF"/>
              <w:spacing w:before="0" w:beforeAutospacing="0" w:after="0" w:afterAutospacing="0" w:line="360" w:lineRule="auto"/>
              <w:jc w:val="both"/>
              <w:rPr>
                <w:rFonts w:asciiTheme="majorHAnsi" w:hAnsiTheme="majorHAnsi" w:cstheme="majorHAnsi"/>
                <w:color w:val="000000"/>
                <w:sz w:val="28"/>
                <w:szCs w:val="28"/>
                <w:lang w:val="vi-VN"/>
              </w:rPr>
            </w:pPr>
            <w:r w:rsidRPr="00B762E6">
              <w:rPr>
                <w:rFonts w:asciiTheme="majorHAnsi" w:hAnsiTheme="majorHAnsi" w:cstheme="majorHAnsi"/>
                <w:color w:val="000000"/>
                <w:sz w:val="28"/>
                <w:szCs w:val="28"/>
                <w:lang w:val="vi-VN"/>
              </w:rPr>
              <w:t xml:space="preserve">          </w:t>
            </w:r>
            <w:r w:rsidRPr="00B762E6">
              <w:rPr>
                <w:rFonts w:asciiTheme="majorHAnsi" w:hAnsiTheme="majorHAnsi" w:cstheme="majorHAnsi"/>
                <w:color w:val="000000"/>
                <w:sz w:val="28"/>
                <w:szCs w:val="28"/>
              </w:rPr>
              <w:t>Sau khi giành được chính quyền, với tư cách “Đảng ta là một Đảng cầm quyền. Mỗi đảng viên và cán bộ phải thật sự thấm nhuần </w:t>
            </w:r>
            <w:r w:rsidRPr="00B762E6">
              <w:rPr>
                <w:rStyle w:val="Emphasis"/>
                <w:rFonts w:asciiTheme="majorHAnsi" w:hAnsiTheme="majorHAnsi" w:cstheme="majorHAnsi"/>
                <w:color w:val="000000"/>
                <w:sz w:val="28"/>
                <w:szCs w:val="28"/>
              </w:rPr>
              <w:t>đạo đức cách mạng,</w:t>
            </w:r>
            <w:r w:rsidRPr="00B762E6">
              <w:rPr>
                <w:rFonts w:asciiTheme="majorHAnsi" w:hAnsiTheme="majorHAnsi" w:cstheme="majorHAnsi"/>
                <w:color w:val="000000"/>
                <w:sz w:val="28"/>
                <w:szCs w:val="28"/>
              </w:rPr>
              <w:t> thật sự cần kiệm liêm chính, chí công vô tư. Phải giữ gìn Đảng ta thật trong sạch, phải xứng đáng là người lãnh đạo, là người đày tớ thật trung thành của nhân dân”</w:t>
            </w:r>
            <w:r w:rsidRPr="00B762E6">
              <w:rPr>
                <w:rFonts w:asciiTheme="majorHAnsi" w:hAnsiTheme="majorHAnsi" w:cstheme="majorHAnsi"/>
                <w:color w:val="000000"/>
                <w:sz w:val="28"/>
                <w:szCs w:val="28"/>
                <w:vertAlign w:val="superscript"/>
              </w:rPr>
              <w:t>(3)</w:t>
            </w:r>
            <w:r w:rsidRPr="00B762E6">
              <w:rPr>
                <w:rFonts w:asciiTheme="majorHAnsi" w:hAnsiTheme="majorHAnsi" w:cstheme="majorHAnsi"/>
                <w:color w:val="000000"/>
                <w:sz w:val="28"/>
                <w:szCs w:val="28"/>
              </w:rPr>
              <w:t xml:space="preserve">, Chủ tịch Hồ Chí Minh yêu cầu: “các đồng chí bộ trưởng, thứ trưởng và cán bộ lãnh đạo phải luôn luôn gương mẫu về mọi mặt, phải nêu </w:t>
            </w:r>
            <w:r w:rsidRPr="00B762E6">
              <w:rPr>
                <w:rFonts w:asciiTheme="majorHAnsi" w:hAnsiTheme="majorHAnsi" w:cstheme="majorHAnsi"/>
                <w:color w:val="000000"/>
                <w:sz w:val="28"/>
                <w:szCs w:val="28"/>
              </w:rPr>
              <w:lastRenderedPageBreak/>
              <w:t>gương sáng về đạo đức cách mạng: cần kiệm liêm chính, chí công vô tư, phải giữ gìn tác phong gian khổ phấn đấu, phải không ngừng nâng cao chí khí cách mạng”</w:t>
            </w:r>
            <w:r w:rsidRPr="00B762E6">
              <w:rPr>
                <w:rFonts w:asciiTheme="majorHAnsi" w:hAnsiTheme="majorHAnsi" w:cstheme="majorHAnsi"/>
                <w:color w:val="000000"/>
                <w:sz w:val="28"/>
                <w:szCs w:val="28"/>
                <w:vertAlign w:val="superscript"/>
              </w:rPr>
              <w:t>(4)</w:t>
            </w:r>
            <w:r w:rsidRPr="00B762E6">
              <w:rPr>
                <w:rFonts w:asciiTheme="majorHAnsi" w:hAnsiTheme="majorHAnsi" w:cstheme="majorHAnsi"/>
                <w:color w:val="000000"/>
                <w:sz w:val="28"/>
                <w:szCs w:val="28"/>
              </w:rPr>
              <w:t>; theo đó, “Một đảng viên ở địa vị càng cao, thì càng phải giữ đúng kỷ luật của Đảng, càng phải làm gương dân chủ”</w:t>
            </w:r>
            <w:r w:rsidRPr="00B762E6">
              <w:rPr>
                <w:rFonts w:asciiTheme="majorHAnsi" w:hAnsiTheme="majorHAnsi" w:cstheme="majorHAnsi"/>
                <w:color w:val="000000"/>
                <w:sz w:val="28"/>
                <w:szCs w:val="28"/>
                <w:vertAlign w:val="superscript"/>
              </w:rPr>
              <w:t>(5)</w:t>
            </w:r>
            <w:r w:rsidRPr="00B762E6">
              <w:rPr>
                <w:rFonts w:asciiTheme="majorHAnsi" w:hAnsiTheme="majorHAnsi" w:cstheme="majorHAnsi"/>
                <w:color w:val="000000"/>
                <w:sz w:val="28"/>
                <w:szCs w:val="28"/>
              </w:rPr>
              <w:t>, “Muốn hướng dẫn nhân dân, mình phải làm mực thước cho người ta bắt chước”</w:t>
            </w:r>
            <w:r w:rsidRPr="00B762E6">
              <w:rPr>
                <w:rFonts w:asciiTheme="majorHAnsi" w:hAnsiTheme="majorHAnsi" w:cstheme="majorHAnsi"/>
                <w:color w:val="000000"/>
                <w:sz w:val="28"/>
                <w:szCs w:val="28"/>
                <w:vertAlign w:val="superscript"/>
              </w:rPr>
              <w:t>(6)</w:t>
            </w:r>
            <w:r w:rsidRPr="00B762E6">
              <w:rPr>
                <w:rFonts w:asciiTheme="majorHAnsi" w:hAnsiTheme="majorHAnsi" w:cstheme="majorHAnsi"/>
                <w:color w:val="000000"/>
                <w:sz w:val="28"/>
                <w:szCs w:val="28"/>
              </w:rPr>
              <w:t>.</w:t>
            </w:r>
          </w:p>
          <w:p w14:paraId="32326EFB" w14:textId="77777777" w:rsidR="006067BA" w:rsidRPr="00B762E6" w:rsidRDefault="006067BA" w:rsidP="00B762E6">
            <w:pPr>
              <w:pStyle w:val="NormalWeb"/>
              <w:shd w:val="clear" w:color="auto" w:fill="FFFFFF"/>
              <w:spacing w:before="0" w:beforeAutospacing="0" w:after="0" w:afterAutospacing="0" w:line="360" w:lineRule="auto"/>
              <w:jc w:val="both"/>
              <w:rPr>
                <w:rFonts w:asciiTheme="majorHAnsi" w:hAnsiTheme="majorHAnsi" w:cstheme="majorHAnsi"/>
                <w:color w:val="000000"/>
                <w:sz w:val="28"/>
                <w:szCs w:val="28"/>
                <w:lang w:val="vi-VN"/>
              </w:rPr>
            </w:pPr>
            <w:r w:rsidRPr="00B762E6">
              <w:rPr>
                <w:rFonts w:asciiTheme="majorHAnsi" w:hAnsiTheme="majorHAnsi" w:cstheme="majorHAnsi"/>
                <w:color w:val="000000"/>
                <w:sz w:val="28"/>
                <w:szCs w:val="28"/>
                <w:lang w:val="vi-VN"/>
              </w:rPr>
              <w:t xml:space="preserve">         </w:t>
            </w:r>
            <w:r w:rsidRPr="00B762E6">
              <w:rPr>
                <w:rFonts w:asciiTheme="majorHAnsi" w:hAnsiTheme="majorHAnsi" w:cstheme="majorHAnsi"/>
                <w:color w:val="000000"/>
                <w:sz w:val="28"/>
                <w:szCs w:val="28"/>
              </w:rPr>
              <w:t>Hiện nay, sự gương mẫu của cán bộ, đảng viên, đặc biệt là người đứng đầu giữ vai trò cực kỳ quan trọng, góp phần vào cuộc đấu tranh chống chủ nghĩa cá nhân - kẻ thù của đạo đức cách mạng, chống những nguy cơ suy thoái của cán bộ, đảng viên, nguy cơ đánh mất vai trò lãnh đạo của Đảng cầm quyền. Trong công cuộc đẩy mạnh việc học tập và làm theo tư tưởng, đạo đức, phong cách Hồ Chí Minh về nêu gương trong tình hình mới, thì vấn đề thực hiện trách nhiệm nêu gương của người lãnh đạo luôn được Đảng ta chú trọng, ban hành các quy định cụ thể</w:t>
            </w:r>
            <w:r w:rsidRPr="00B762E6">
              <w:rPr>
                <w:rFonts w:asciiTheme="majorHAnsi" w:hAnsiTheme="majorHAnsi" w:cstheme="majorHAnsi"/>
                <w:color w:val="000000"/>
                <w:sz w:val="28"/>
                <w:szCs w:val="28"/>
                <w:vertAlign w:val="superscript"/>
              </w:rPr>
              <w:t>(7)</w:t>
            </w:r>
            <w:r w:rsidRPr="00B762E6">
              <w:rPr>
                <w:rFonts w:asciiTheme="majorHAnsi" w:hAnsiTheme="majorHAnsi" w:cstheme="majorHAnsi"/>
                <w:color w:val="000000"/>
                <w:sz w:val="28"/>
                <w:szCs w:val="28"/>
              </w:rPr>
              <w:t xml:space="preserve">. Các quy định, kết luận này đã kịp thời đáp ứng yêu cầu bức thiết của công tác xây dựng, chỉnh đốn Đảng và tạo hiệu ứng tích cực. Bước đầu, việc thực hiện các quy định đã tạo chuyển biến tích cực, góp phần siết chặt kỷ luật, kỷ cương; nâng cao năng lực lãnh đạo, sức chiến đấu của tổ chức đảng, đảng viên; đội ngũ cán bộ, đảng viên nhận thức rõ hơn về trách nhiệm nêu gương; góp phần ngăn chặn, đẩy lùi sự suy thoái về tư tưởng chính trị, đạo đức, lối sống, tham nhũng, tiêu cực. “Việc thực hiện trách nhiệm </w:t>
            </w:r>
            <w:r w:rsidRPr="00B762E6">
              <w:rPr>
                <w:rFonts w:asciiTheme="majorHAnsi" w:hAnsiTheme="majorHAnsi" w:cstheme="majorHAnsi"/>
                <w:color w:val="000000"/>
                <w:sz w:val="28"/>
                <w:szCs w:val="28"/>
              </w:rPr>
              <w:lastRenderedPageBreak/>
              <w:t>nêu gương và chuẩn mực đạo đức của cán bộ, đảng viên có chuyển biến tích cực, </w:t>
            </w:r>
            <w:r w:rsidRPr="00B762E6">
              <w:rPr>
                <w:rStyle w:val="Emphasis"/>
                <w:rFonts w:asciiTheme="majorHAnsi" w:hAnsiTheme="majorHAnsi" w:cstheme="majorHAnsi"/>
                <w:color w:val="000000"/>
                <w:sz w:val="28"/>
                <w:szCs w:val="28"/>
              </w:rPr>
              <w:t>nhất là vai trò tiền phong, gương mẫu của các đồng chí Ủy viên Bộ Chính trị, Ủy viên Ban Bí thư, Ủy viên Ban Chấp hành Trung ương</w:t>
            </w:r>
            <w:r w:rsidRPr="00B762E6">
              <w:rPr>
                <w:rFonts w:asciiTheme="majorHAnsi" w:hAnsiTheme="majorHAnsi" w:cstheme="majorHAnsi"/>
                <w:color w:val="000000"/>
                <w:sz w:val="28"/>
                <w:szCs w:val="28"/>
              </w:rPr>
              <w:t>”</w:t>
            </w:r>
            <w:r w:rsidRPr="00B762E6">
              <w:rPr>
                <w:rFonts w:asciiTheme="majorHAnsi" w:hAnsiTheme="majorHAnsi" w:cstheme="majorHAnsi"/>
                <w:color w:val="000000"/>
                <w:sz w:val="28"/>
                <w:szCs w:val="28"/>
                <w:vertAlign w:val="superscript"/>
              </w:rPr>
              <w:t>(8)</w:t>
            </w:r>
            <w:r w:rsidRPr="00B762E6">
              <w:rPr>
                <w:rFonts w:asciiTheme="majorHAnsi" w:hAnsiTheme="majorHAnsi" w:cstheme="majorHAnsi"/>
                <w:color w:val="000000"/>
                <w:sz w:val="28"/>
                <w:szCs w:val="28"/>
              </w:rPr>
              <w:t>.</w:t>
            </w:r>
          </w:p>
          <w:p w14:paraId="53D86B99" w14:textId="7EF60F2D" w:rsidR="006067BA" w:rsidRPr="00B762E6" w:rsidRDefault="00705941" w:rsidP="00B762E6">
            <w:pPr>
              <w:pStyle w:val="NormalWeb"/>
              <w:shd w:val="clear" w:color="auto" w:fill="FFFFFF"/>
              <w:spacing w:before="0" w:beforeAutospacing="0" w:after="0" w:afterAutospacing="0" w:line="360" w:lineRule="auto"/>
              <w:jc w:val="both"/>
              <w:rPr>
                <w:rFonts w:asciiTheme="majorHAnsi" w:hAnsiTheme="majorHAnsi" w:cstheme="majorHAnsi"/>
                <w:color w:val="000000"/>
                <w:sz w:val="28"/>
                <w:szCs w:val="28"/>
                <w:lang w:val="vi-VN"/>
              </w:rPr>
            </w:pPr>
            <w:r w:rsidRPr="00B762E6">
              <w:rPr>
                <w:rFonts w:asciiTheme="majorHAnsi" w:hAnsiTheme="majorHAnsi" w:cstheme="majorHAnsi"/>
                <w:b/>
                <w:bCs/>
                <w:color w:val="000000"/>
                <w:sz w:val="28"/>
                <w:szCs w:val="28"/>
                <w:lang w:val="en-US"/>
              </w:rPr>
              <w:t xml:space="preserve">          </w:t>
            </w:r>
            <w:r w:rsidR="006067BA" w:rsidRPr="00B762E6">
              <w:rPr>
                <w:rFonts w:asciiTheme="majorHAnsi" w:hAnsiTheme="majorHAnsi" w:cstheme="majorHAnsi"/>
                <w:b/>
                <w:bCs/>
                <w:color w:val="000000"/>
                <w:sz w:val="28"/>
                <w:szCs w:val="28"/>
              </w:rPr>
              <w:t>Xây dựng phong cách lãnh đạo bằng nêu gương cho đội ngũ cán bộ, đảng viên, người lãnh đạo theo tư tưởng, đạo đức, phong cách Hồ Chí Minh</w:t>
            </w:r>
          </w:p>
          <w:p w14:paraId="30A4B34F" w14:textId="77777777" w:rsidR="006067BA" w:rsidRPr="00B762E6" w:rsidRDefault="009141B1" w:rsidP="00B762E6">
            <w:pPr>
              <w:shd w:val="clear" w:color="auto" w:fill="FFFFFF"/>
              <w:spacing w:line="360" w:lineRule="auto"/>
              <w:jc w:val="both"/>
              <w:rPr>
                <w:rFonts w:asciiTheme="majorHAnsi" w:hAnsiTheme="majorHAnsi" w:cstheme="majorHAnsi"/>
                <w:color w:val="000000"/>
                <w:sz w:val="28"/>
                <w:szCs w:val="28"/>
              </w:rPr>
            </w:pPr>
            <w:r w:rsidRPr="00B762E6">
              <w:rPr>
                <w:rFonts w:asciiTheme="majorHAnsi" w:hAnsiTheme="majorHAnsi" w:cstheme="majorHAnsi"/>
                <w:color w:val="000000"/>
                <w:sz w:val="28"/>
                <w:szCs w:val="28"/>
              </w:rPr>
              <w:t xml:space="preserve">         </w:t>
            </w:r>
            <w:r w:rsidR="006067BA" w:rsidRPr="00B762E6">
              <w:rPr>
                <w:rFonts w:asciiTheme="majorHAnsi" w:hAnsiTheme="majorHAnsi" w:cstheme="majorHAnsi"/>
                <w:color w:val="000000"/>
                <w:sz w:val="28"/>
                <w:szCs w:val="28"/>
              </w:rPr>
              <w:t>Hiện nay, trước yêu cầu mới, việc noi gương Chủ tịch Hồ Chí Minh đòi hỏi mỗi cán bộ, đảng viên phải “Quyết tâm suốt đời đấu tranh cho Đảng, cho cách mạng. Đó là điều chủ chốt nhất. Ra sức làm việc cho Đảng, giữ vững kỷ luật của Đảng, thực hiện tốt đường lối, chính sách của Đảng. Đặt lợi ích của Đảng và của nhân dân lao động lên trên, lên trước lợi ích riêng của cá nhân mình. Hết lòng hết sức phục vụ nhân dân. Vì Đảng, vì dân mà đấu tranh quên mình, gương mẫu trong mọi việc”</w:t>
            </w:r>
            <w:r w:rsidR="006067BA" w:rsidRPr="00B762E6">
              <w:rPr>
                <w:rFonts w:asciiTheme="majorHAnsi" w:hAnsiTheme="majorHAnsi" w:cstheme="majorHAnsi"/>
                <w:color w:val="000000"/>
                <w:sz w:val="28"/>
                <w:szCs w:val="28"/>
                <w:vertAlign w:val="superscript"/>
              </w:rPr>
              <w:t>(13)</w:t>
            </w:r>
            <w:r w:rsidR="006067BA" w:rsidRPr="00B762E6">
              <w:rPr>
                <w:rFonts w:asciiTheme="majorHAnsi" w:hAnsiTheme="majorHAnsi" w:cstheme="majorHAnsi"/>
                <w:color w:val="000000"/>
                <w:sz w:val="28"/>
                <w:szCs w:val="28"/>
              </w:rPr>
              <w:t xml:space="preserve">. Học tập và làm theo tư tưởng, đạo đức, phong cách Hồ Chí Minh chính là sự kế thừa truyền thống quý báu của Đảng ta về nêu gương để lãnh đạo cách mạng, lãnh đạo nhân dân, nhất là trong công cuộc đẩy mạnh xây dựng, chỉnh đốn Đảng và hệ thống chính trị trong sạch, vững mạnh hiện nay. Việc xây dựng phong cách lãnh đạo bằng nêu gương theo tư tưởng của Người có ý nghĩa thực tiễn sâu sắc, góp phần truyền cảm hứng, tạo dựng niềm tin và động lực để đội ngũ cán bộ, đảng viên nêu gương </w:t>
            </w:r>
            <w:r w:rsidR="006067BA" w:rsidRPr="00B762E6">
              <w:rPr>
                <w:rFonts w:asciiTheme="majorHAnsi" w:hAnsiTheme="majorHAnsi" w:cstheme="majorHAnsi"/>
                <w:color w:val="000000"/>
                <w:sz w:val="28"/>
                <w:szCs w:val="28"/>
              </w:rPr>
              <w:lastRenderedPageBreak/>
              <w:t>sáng trong phong cách, lề lối làm việc, trong ứng xử và phong cách sinh hoạt; từ đó, tạo ra sự lan tỏa và xây dựng, củng cố sự đoàn kết thống nhất trong Đảng, sự đồng thuận trong xã hội để thực hiện thành công mục tiêu “dân giàu, nước mạnh, dân chủ, công bằng, văn minh”, phát triển đất nước phồn vinh, hạnh phúc.</w:t>
            </w:r>
          </w:p>
          <w:p w14:paraId="397FB8AA" w14:textId="77777777" w:rsidR="006067BA" w:rsidRPr="00B762E6" w:rsidRDefault="009141B1" w:rsidP="00B762E6">
            <w:pPr>
              <w:shd w:val="clear" w:color="auto" w:fill="FFFFFF"/>
              <w:spacing w:line="360" w:lineRule="auto"/>
              <w:jc w:val="both"/>
              <w:rPr>
                <w:rFonts w:asciiTheme="majorHAnsi" w:hAnsiTheme="majorHAnsi" w:cstheme="majorHAnsi"/>
                <w:color w:val="333333"/>
                <w:sz w:val="28"/>
                <w:szCs w:val="28"/>
              </w:rPr>
            </w:pPr>
            <w:r w:rsidRPr="00B762E6">
              <w:rPr>
                <w:rFonts w:asciiTheme="majorHAnsi" w:hAnsiTheme="majorHAnsi" w:cstheme="majorHAnsi"/>
                <w:color w:val="000000"/>
                <w:sz w:val="28"/>
                <w:szCs w:val="28"/>
              </w:rPr>
              <w:t xml:space="preserve">          </w:t>
            </w:r>
            <w:r w:rsidR="006067BA" w:rsidRPr="00B762E6">
              <w:rPr>
                <w:rFonts w:asciiTheme="majorHAnsi" w:hAnsiTheme="majorHAnsi" w:cstheme="majorHAnsi"/>
                <w:color w:val="000000"/>
                <w:sz w:val="28"/>
                <w:szCs w:val="28"/>
              </w:rPr>
              <w:t>Đại hội XIII của Đảng xác định, để xây dựng, chỉnh đốn Đảng và hệ thống chính trị trong sạch, vững mạnh thì phải tăng cường “Xây dựng đội ngũ cán bộ, trước hết là người đứng đầu có bản lĩnh chính trị vững vàng, có đạo đức trong sáng, năng lực nổi bật, dám nghĩ, dám nói, dám làm, dám chịu trách nhiệm, dám đổi mới sáng tạo, dám đương đầu với khó khăn, thử thách, dám hành động vì lợi ích chung, có uy tín cao và thực sự tiên phong, gương mẫu, là hạt nhân đoàn kết”</w:t>
            </w:r>
            <w:r w:rsidR="006067BA" w:rsidRPr="00B762E6">
              <w:rPr>
                <w:rFonts w:asciiTheme="majorHAnsi" w:hAnsiTheme="majorHAnsi" w:cstheme="majorHAnsi"/>
                <w:color w:val="000000"/>
                <w:sz w:val="28"/>
                <w:szCs w:val="28"/>
                <w:vertAlign w:val="superscript"/>
              </w:rPr>
              <w:t>(14)</w:t>
            </w:r>
            <w:r w:rsidR="006067BA" w:rsidRPr="00B762E6">
              <w:rPr>
                <w:rFonts w:asciiTheme="majorHAnsi" w:hAnsiTheme="majorHAnsi" w:cstheme="majorHAnsi"/>
                <w:color w:val="000000"/>
                <w:sz w:val="28"/>
                <w:szCs w:val="28"/>
              </w:rPr>
              <w:t>. Đặc biệt, để xây dựng phong cách lãnh đạo bằng nêu gương theo chỉ dẫn của Chủ tịch Hồ Chí Minh, cần tập trung thực hiện tốt một số giải pháp chủ yếu sau:</w:t>
            </w:r>
          </w:p>
          <w:p w14:paraId="73DC18DD" w14:textId="77777777" w:rsidR="006067BA" w:rsidRPr="00B762E6" w:rsidRDefault="009141B1" w:rsidP="00B762E6">
            <w:pPr>
              <w:shd w:val="clear" w:color="auto" w:fill="FFFFFF"/>
              <w:spacing w:line="360" w:lineRule="auto"/>
              <w:jc w:val="both"/>
              <w:rPr>
                <w:rFonts w:asciiTheme="majorHAnsi" w:hAnsiTheme="majorHAnsi" w:cstheme="majorHAnsi"/>
                <w:color w:val="333333"/>
                <w:sz w:val="28"/>
                <w:szCs w:val="28"/>
              </w:rPr>
            </w:pPr>
            <w:r w:rsidRPr="00B762E6">
              <w:rPr>
                <w:rFonts w:asciiTheme="majorHAnsi" w:hAnsiTheme="majorHAnsi" w:cstheme="majorHAnsi"/>
                <w:i/>
                <w:color w:val="000000"/>
                <w:sz w:val="28"/>
                <w:szCs w:val="28"/>
              </w:rPr>
              <w:t xml:space="preserve">         </w:t>
            </w:r>
            <w:r w:rsidR="006067BA" w:rsidRPr="00B762E6">
              <w:rPr>
                <w:rFonts w:asciiTheme="majorHAnsi" w:hAnsiTheme="majorHAnsi" w:cstheme="majorHAnsi"/>
                <w:i/>
                <w:iCs/>
                <w:color w:val="000000"/>
                <w:sz w:val="28"/>
                <w:szCs w:val="28"/>
              </w:rPr>
              <w:t>Thứ nhất</w:t>
            </w:r>
            <w:r w:rsidR="006067BA" w:rsidRPr="00B762E6">
              <w:rPr>
                <w:rFonts w:asciiTheme="majorHAnsi" w:hAnsiTheme="majorHAnsi" w:cstheme="majorHAnsi"/>
                <w:color w:val="000000"/>
                <w:sz w:val="28"/>
                <w:szCs w:val="28"/>
              </w:rPr>
              <w:t>, </w:t>
            </w:r>
            <w:r w:rsidR="006067BA" w:rsidRPr="00B762E6">
              <w:rPr>
                <w:rFonts w:asciiTheme="majorHAnsi" w:hAnsiTheme="majorHAnsi" w:cstheme="majorHAnsi"/>
                <w:i/>
                <w:iCs/>
                <w:color w:val="000000"/>
                <w:sz w:val="28"/>
                <w:szCs w:val="28"/>
              </w:rPr>
              <w:t>nâng cao nhận thức của cán bộ, đảng viên về vai trò tiên phong, gương mẫu của người lãnh đạo</w:t>
            </w:r>
            <w:r w:rsidR="006067BA" w:rsidRPr="00B762E6">
              <w:rPr>
                <w:rFonts w:asciiTheme="majorHAnsi" w:hAnsiTheme="majorHAnsi" w:cstheme="majorHAnsi"/>
                <w:color w:val="000000"/>
                <w:sz w:val="28"/>
                <w:szCs w:val="28"/>
              </w:rPr>
              <w:t>.</w:t>
            </w:r>
          </w:p>
          <w:p w14:paraId="5DB2BE95" w14:textId="77777777" w:rsidR="006067BA" w:rsidRPr="00B762E6" w:rsidRDefault="009141B1" w:rsidP="00B762E6">
            <w:pPr>
              <w:shd w:val="clear" w:color="auto" w:fill="FFFFFF"/>
              <w:spacing w:line="360" w:lineRule="auto"/>
              <w:jc w:val="both"/>
              <w:rPr>
                <w:rFonts w:asciiTheme="majorHAnsi" w:hAnsiTheme="majorHAnsi" w:cstheme="majorHAnsi"/>
                <w:color w:val="000000"/>
                <w:sz w:val="28"/>
                <w:szCs w:val="28"/>
              </w:rPr>
            </w:pPr>
            <w:r w:rsidRPr="00B762E6">
              <w:rPr>
                <w:rFonts w:asciiTheme="majorHAnsi" w:hAnsiTheme="majorHAnsi" w:cstheme="majorHAnsi"/>
                <w:color w:val="000000"/>
                <w:sz w:val="28"/>
                <w:szCs w:val="28"/>
              </w:rPr>
              <w:t xml:space="preserve">        </w:t>
            </w:r>
            <w:r w:rsidR="006067BA" w:rsidRPr="00B762E6">
              <w:rPr>
                <w:rFonts w:asciiTheme="majorHAnsi" w:hAnsiTheme="majorHAnsi" w:cstheme="majorHAnsi"/>
                <w:color w:val="000000"/>
                <w:sz w:val="28"/>
                <w:szCs w:val="28"/>
              </w:rPr>
              <w:t xml:space="preserve">Trong công tác xây dựng, chỉnh đốn Đảng, Chủ tịch Hồ Chí Minh nhấn mạnh: “Vì Đảng ta không phải trên trời sa xuống, mà từ trong xã hội sinh ra”, nên “chẳng những phải ra sức rèn luyện và tu dưỡng, trong lúc gian khổ khó </w:t>
            </w:r>
            <w:r w:rsidR="006067BA" w:rsidRPr="00B762E6">
              <w:rPr>
                <w:rFonts w:asciiTheme="majorHAnsi" w:hAnsiTheme="majorHAnsi" w:cstheme="majorHAnsi"/>
                <w:color w:val="000000"/>
                <w:sz w:val="28"/>
                <w:szCs w:val="28"/>
              </w:rPr>
              <w:lastRenderedPageBreak/>
              <w:t>khăn, trong lúc thất bại, mà còn và càng phải rèn luyện và tu dưỡng trong lúc thuận lợi, trong lúc thành công”</w:t>
            </w:r>
            <w:r w:rsidR="006067BA" w:rsidRPr="00B762E6">
              <w:rPr>
                <w:rFonts w:asciiTheme="majorHAnsi" w:hAnsiTheme="majorHAnsi" w:cstheme="majorHAnsi"/>
                <w:color w:val="000000"/>
                <w:sz w:val="28"/>
                <w:szCs w:val="28"/>
                <w:vertAlign w:val="superscript"/>
              </w:rPr>
              <w:t>(15)</w:t>
            </w:r>
            <w:r w:rsidR="006067BA" w:rsidRPr="00B762E6">
              <w:rPr>
                <w:rFonts w:asciiTheme="majorHAnsi" w:hAnsiTheme="majorHAnsi" w:cstheme="majorHAnsi"/>
                <w:color w:val="000000"/>
                <w:sz w:val="28"/>
                <w:szCs w:val="28"/>
              </w:rPr>
              <w:t>. Một trong những nhiệm vụ quan trọng hàng đầu để thực hiện mục tiêu đó là phải </w:t>
            </w:r>
            <w:r w:rsidR="006067BA" w:rsidRPr="00B762E6">
              <w:rPr>
                <w:rFonts w:asciiTheme="majorHAnsi" w:hAnsiTheme="majorHAnsi" w:cstheme="majorHAnsi"/>
                <w:i/>
                <w:iCs/>
                <w:color w:val="000000"/>
                <w:sz w:val="28"/>
                <w:szCs w:val="28"/>
              </w:rPr>
              <w:t>nâng cao nhận thức trên cơ sở khoa học</w:t>
            </w:r>
            <w:r w:rsidR="006067BA" w:rsidRPr="00B762E6">
              <w:rPr>
                <w:rFonts w:asciiTheme="majorHAnsi" w:hAnsiTheme="majorHAnsi" w:cstheme="majorHAnsi"/>
                <w:color w:val="000000"/>
                <w:sz w:val="28"/>
                <w:szCs w:val="28"/>
              </w:rPr>
              <w:t> về tính tiên phong, gương mẫu của đảng viên, về tầm quan trọng, vị trí, vai trò và nội dung nêu gương của đảng viên trước nhân dân với tư cách là những thành viên của Đảng tiên phong - Đảng cầm quyền.</w:t>
            </w:r>
          </w:p>
          <w:p w14:paraId="2D465457" w14:textId="77777777" w:rsidR="006067BA" w:rsidRPr="00B762E6" w:rsidRDefault="009141B1" w:rsidP="00B762E6">
            <w:pPr>
              <w:shd w:val="clear" w:color="auto" w:fill="FFFFFF"/>
              <w:spacing w:line="360" w:lineRule="auto"/>
              <w:jc w:val="both"/>
              <w:rPr>
                <w:rFonts w:asciiTheme="majorHAnsi" w:hAnsiTheme="majorHAnsi" w:cstheme="majorHAnsi"/>
                <w:color w:val="333333"/>
                <w:sz w:val="28"/>
                <w:szCs w:val="28"/>
              </w:rPr>
            </w:pPr>
            <w:r w:rsidRPr="00B762E6">
              <w:rPr>
                <w:rFonts w:asciiTheme="majorHAnsi" w:hAnsiTheme="majorHAnsi" w:cstheme="majorHAnsi"/>
                <w:i/>
                <w:color w:val="000000"/>
                <w:sz w:val="28"/>
                <w:szCs w:val="28"/>
              </w:rPr>
              <w:t xml:space="preserve">          </w:t>
            </w:r>
            <w:r w:rsidR="006067BA" w:rsidRPr="00B762E6">
              <w:rPr>
                <w:rFonts w:asciiTheme="majorHAnsi" w:hAnsiTheme="majorHAnsi" w:cstheme="majorHAnsi"/>
                <w:i/>
                <w:iCs/>
                <w:color w:val="000000"/>
                <w:sz w:val="28"/>
                <w:szCs w:val="28"/>
              </w:rPr>
              <w:t>Thứ hai</w:t>
            </w:r>
            <w:r w:rsidR="006067BA" w:rsidRPr="00B762E6">
              <w:rPr>
                <w:rFonts w:asciiTheme="majorHAnsi" w:hAnsiTheme="majorHAnsi" w:cstheme="majorHAnsi"/>
                <w:color w:val="000000"/>
                <w:sz w:val="28"/>
                <w:szCs w:val="28"/>
              </w:rPr>
              <w:t>, </w:t>
            </w:r>
            <w:r w:rsidR="006067BA" w:rsidRPr="00B762E6">
              <w:rPr>
                <w:rFonts w:asciiTheme="majorHAnsi" w:hAnsiTheme="majorHAnsi" w:cstheme="majorHAnsi"/>
                <w:i/>
                <w:iCs/>
                <w:color w:val="000000"/>
                <w:sz w:val="28"/>
                <w:szCs w:val="28"/>
              </w:rPr>
              <w:t>phát huy vai trò lãnh đạo, chỉ đạo của các cấp ủy, tổ chức đảng trong việc thực hiện trách nhiệm nêu gương của người lãnh đạo.</w:t>
            </w:r>
          </w:p>
          <w:p w14:paraId="7E1E4AE5" w14:textId="77777777" w:rsidR="006067BA" w:rsidRPr="00B762E6" w:rsidRDefault="009141B1" w:rsidP="00B762E6">
            <w:pPr>
              <w:shd w:val="clear" w:color="auto" w:fill="FFFFFF"/>
              <w:spacing w:line="360" w:lineRule="auto"/>
              <w:jc w:val="both"/>
              <w:rPr>
                <w:rFonts w:asciiTheme="majorHAnsi" w:hAnsiTheme="majorHAnsi" w:cstheme="majorHAnsi"/>
                <w:color w:val="000000"/>
                <w:sz w:val="28"/>
                <w:szCs w:val="28"/>
                <w:vertAlign w:val="superscript"/>
              </w:rPr>
            </w:pPr>
            <w:r w:rsidRPr="00B762E6">
              <w:rPr>
                <w:rFonts w:asciiTheme="majorHAnsi" w:hAnsiTheme="majorHAnsi" w:cstheme="majorHAnsi"/>
                <w:color w:val="000000"/>
                <w:sz w:val="28"/>
                <w:szCs w:val="28"/>
              </w:rPr>
              <w:t xml:space="preserve">         </w:t>
            </w:r>
            <w:r w:rsidR="006067BA" w:rsidRPr="00B762E6">
              <w:rPr>
                <w:rFonts w:asciiTheme="majorHAnsi" w:hAnsiTheme="majorHAnsi" w:cstheme="majorHAnsi"/>
                <w:color w:val="000000"/>
                <w:sz w:val="28"/>
                <w:szCs w:val="28"/>
              </w:rPr>
              <w:t xml:space="preserve">Tiếp tục nghiên cứu, chỉ đạo nghiêm túc việc thực hiện trách nhiệm nêu gương của các tổ chức đảng, gắn với thực hiện Nghị quyết, Kết luận Hội nghị Trung ương 4 khóa XI, XII, XIII; các chỉ thị, quy định về nêu gương của Đảng, các quan điểm chỉ đạo và nội dung về xây dựng, chỉnh đốn Đảng đã được đề ra tại Đại hội XIII của Đảng. Các cấp ủy phối hợp với lãnh đạo cùng cấp tiếp tục chỉ đạo, lựa chọn các nhiệm vụ trọng tâm phù hợp với tình hình cụ thể, tập trung giải quyết và kiên quyết xử lý thỏa đáng những vấn đề nổi cộm, tồn đọng kéo dài gây bức xúc trong dư luận xã hội; đồng thời, xây dựng kế hoạch cụ thể để khắc phục những vấn đề đó; phải có thái độ kiên quyết theo quan điểm của Chủ tịch Hồ Chí Minh: “Đảng cần phải hết sức ngăn ngừa hiện tượng ấy, phải </w:t>
            </w:r>
            <w:r w:rsidR="006067BA" w:rsidRPr="00B762E6">
              <w:rPr>
                <w:rFonts w:asciiTheme="majorHAnsi" w:hAnsiTheme="majorHAnsi" w:cstheme="majorHAnsi"/>
                <w:color w:val="000000"/>
                <w:sz w:val="28"/>
                <w:szCs w:val="28"/>
              </w:rPr>
              <w:lastRenderedPageBreak/>
              <w:t>kịch liệt chống lại nó; phải tẩy những phần tử đã hủ hoá ra khỏi Đảng và cơ quan chính quyền, để giữ gìn tính trong sạch của Đảng và của chính quyền”</w:t>
            </w:r>
            <w:r w:rsidR="006067BA" w:rsidRPr="00B762E6">
              <w:rPr>
                <w:rFonts w:asciiTheme="majorHAnsi" w:hAnsiTheme="majorHAnsi" w:cstheme="majorHAnsi"/>
                <w:color w:val="000000"/>
                <w:sz w:val="28"/>
                <w:szCs w:val="28"/>
                <w:vertAlign w:val="superscript"/>
              </w:rPr>
              <w:t>(16)</w:t>
            </w:r>
          </w:p>
          <w:p w14:paraId="6B2C235B" w14:textId="77777777" w:rsidR="009141B1" w:rsidRPr="00B762E6" w:rsidRDefault="009141B1" w:rsidP="00B762E6">
            <w:pPr>
              <w:shd w:val="clear" w:color="auto" w:fill="FFFFFF"/>
              <w:spacing w:line="360" w:lineRule="auto"/>
              <w:jc w:val="both"/>
              <w:rPr>
                <w:rFonts w:asciiTheme="majorHAnsi" w:hAnsiTheme="majorHAnsi" w:cstheme="majorHAnsi"/>
                <w:color w:val="333333"/>
                <w:sz w:val="28"/>
                <w:szCs w:val="28"/>
              </w:rPr>
            </w:pPr>
            <w:r w:rsidRPr="00B762E6">
              <w:rPr>
                <w:rFonts w:asciiTheme="majorHAnsi" w:hAnsiTheme="majorHAnsi" w:cstheme="majorHAnsi"/>
                <w:i/>
                <w:color w:val="000000"/>
                <w:sz w:val="28"/>
                <w:szCs w:val="28"/>
              </w:rPr>
              <w:t xml:space="preserve">          </w:t>
            </w:r>
            <w:r w:rsidRPr="00B762E6">
              <w:rPr>
                <w:rFonts w:asciiTheme="majorHAnsi" w:hAnsiTheme="majorHAnsi" w:cstheme="majorHAnsi"/>
                <w:i/>
                <w:iCs/>
                <w:color w:val="000000"/>
                <w:sz w:val="28"/>
                <w:szCs w:val="28"/>
              </w:rPr>
              <w:t>Thứ ba</w:t>
            </w:r>
            <w:r w:rsidRPr="00B762E6">
              <w:rPr>
                <w:rFonts w:asciiTheme="majorHAnsi" w:hAnsiTheme="majorHAnsi" w:cstheme="majorHAnsi"/>
                <w:color w:val="000000"/>
                <w:sz w:val="28"/>
                <w:szCs w:val="28"/>
              </w:rPr>
              <w:t>, </w:t>
            </w:r>
            <w:r w:rsidRPr="00B762E6">
              <w:rPr>
                <w:rFonts w:asciiTheme="majorHAnsi" w:hAnsiTheme="majorHAnsi" w:cstheme="majorHAnsi"/>
                <w:i/>
                <w:iCs/>
                <w:color w:val="000000"/>
                <w:sz w:val="28"/>
                <w:szCs w:val="28"/>
              </w:rPr>
              <w:t>hoàn thiện mô hình đào tạo, áp dụng tiến bộ khoa học - công nghệ hướng tới xây dựng phong cách lãnh đạo khoa học, dân chủ, chuyên nghiệp, hiện đại đối với người đứng đầu.</w:t>
            </w:r>
          </w:p>
          <w:p w14:paraId="1755571E" w14:textId="77777777" w:rsidR="009141B1" w:rsidRPr="00B762E6" w:rsidRDefault="009141B1" w:rsidP="00B762E6">
            <w:pPr>
              <w:shd w:val="clear" w:color="auto" w:fill="FFFFFF"/>
              <w:spacing w:line="360" w:lineRule="auto"/>
              <w:jc w:val="both"/>
              <w:rPr>
                <w:rFonts w:asciiTheme="majorHAnsi" w:hAnsiTheme="majorHAnsi" w:cstheme="majorHAnsi"/>
                <w:color w:val="000000"/>
                <w:sz w:val="28"/>
                <w:szCs w:val="28"/>
              </w:rPr>
            </w:pPr>
            <w:r w:rsidRPr="00B762E6">
              <w:rPr>
                <w:rFonts w:asciiTheme="majorHAnsi" w:hAnsiTheme="majorHAnsi" w:cstheme="majorHAnsi"/>
                <w:color w:val="000000"/>
                <w:sz w:val="28"/>
                <w:szCs w:val="28"/>
              </w:rPr>
              <w:t xml:space="preserve">         Chú trọng đào tạo, bồi dưỡng đội ngũ cán bộ lãnh đạo, quản lý, nhất là người đứng đầu qua hoạt động thực tiễn; đặc biệt là đào tạo thông qua luân chuyển, xử lý tình huống, qua thực hiện hành vi chuẩn mực trước nhân dân và trong công việc; qua tự rèn luyện phong cách lãnh đạo khoa học, dân chủ, giải quyết các vấn đề lãnh đạo một cách chuyên nghiệp, hiện đại. Theo đó, rèn luyện đội ngũ cán bộ lãnh đạo, quản lý theo hướng có tinh thần tận tụy, gương mẫu, sẵn sàng chịu đựng gian khổ, hy sinh và có năng lực tìm tòi, sáng tạo trong thực thi nhiệm vụ được giao. Muốn vậy, mỗi cán bộ, đảng viên, đặc biệt là người đứng đầu phải gương mẫu, không ngừng tu dưỡng, rèn luyện, học tập suốt đời, học hỏi đồng nghiệp, học từ thực tiễn công việc theo tư tưởng, đạo đức, phong cách Hồ Chí Minh.</w:t>
            </w:r>
          </w:p>
          <w:p w14:paraId="3FFBD385" w14:textId="77777777" w:rsidR="009141B1" w:rsidRPr="00B762E6" w:rsidRDefault="009141B1" w:rsidP="00B762E6">
            <w:pPr>
              <w:shd w:val="clear" w:color="auto" w:fill="FFFFFF"/>
              <w:spacing w:line="360" w:lineRule="auto"/>
              <w:jc w:val="both"/>
              <w:rPr>
                <w:rFonts w:asciiTheme="majorHAnsi" w:hAnsiTheme="majorHAnsi" w:cstheme="majorHAnsi"/>
                <w:color w:val="333333"/>
                <w:sz w:val="28"/>
                <w:szCs w:val="28"/>
              </w:rPr>
            </w:pPr>
            <w:r w:rsidRPr="00B762E6">
              <w:rPr>
                <w:rFonts w:asciiTheme="majorHAnsi" w:hAnsiTheme="majorHAnsi" w:cstheme="majorHAnsi"/>
                <w:i/>
                <w:color w:val="000000"/>
                <w:sz w:val="28"/>
                <w:szCs w:val="28"/>
              </w:rPr>
              <w:t xml:space="preserve">           </w:t>
            </w:r>
            <w:r w:rsidRPr="00B762E6">
              <w:rPr>
                <w:rFonts w:asciiTheme="majorHAnsi" w:hAnsiTheme="majorHAnsi" w:cstheme="majorHAnsi"/>
                <w:i/>
                <w:iCs/>
                <w:color w:val="000000"/>
                <w:sz w:val="28"/>
                <w:szCs w:val="28"/>
              </w:rPr>
              <w:t>Thứ tư</w:t>
            </w:r>
            <w:r w:rsidRPr="00B762E6">
              <w:rPr>
                <w:rFonts w:asciiTheme="majorHAnsi" w:hAnsiTheme="majorHAnsi" w:cstheme="majorHAnsi"/>
                <w:color w:val="000000"/>
                <w:sz w:val="28"/>
                <w:szCs w:val="28"/>
              </w:rPr>
              <w:t>,</w:t>
            </w:r>
            <w:r w:rsidRPr="00B762E6">
              <w:rPr>
                <w:rFonts w:asciiTheme="majorHAnsi" w:hAnsiTheme="majorHAnsi" w:cstheme="majorHAnsi"/>
                <w:i/>
                <w:iCs/>
                <w:color w:val="000000"/>
                <w:sz w:val="28"/>
                <w:szCs w:val="28"/>
              </w:rPr>
              <w:t> tăng cường công tác giám sát, phản biện xã hội của Mặt trận Tổ quốc Việt Nam, các tổ chức chính trị - xã hội và nhân dân đối với việc thực hiện trách nhiệm nêu gương của người lãnh đạo.</w:t>
            </w:r>
          </w:p>
          <w:p w14:paraId="3AEE62F1" w14:textId="77777777" w:rsidR="009141B1" w:rsidRPr="00B762E6" w:rsidRDefault="009141B1" w:rsidP="00B762E6">
            <w:pPr>
              <w:shd w:val="clear" w:color="auto" w:fill="FFFFFF"/>
              <w:spacing w:line="360" w:lineRule="auto"/>
              <w:jc w:val="both"/>
              <w:rPr>
                <w:rFonts w:asciiTheme="majorHAnsi" w:hAnsiTheme="majorHAnsi" w:cstheme="majorHAnsi"/>
                <w:color w:val="333333"/>
                <w:sz w:val="28"/>
                <w:szCs w:val="28"/>
              </w:rPr>
            </w:pPr>
            <w:r w:rsidRPr="00B762E6">
              <w:rPr>
                <w:rFonts w:asciiTheme="majorHAnsi" w:hAnsiTheme="majorHAnsi" w:cstheme="majorHAnsi"/>
                <w:color w:val="000000"/>
                <w:sz w:val="28"/>
                <w:szCs w:val="28"/>
              </w:rPr>
              <w:lastRenderedPageBreak/>
              <w:t xml:space="preserve">          Mặt trận Tổ quốc Việt Nam, các tổ chức chính trị - xã hội và nhân dân tham gia xây dựng Đảng, chủ động tham gia giám sát việc thực hiện trách nhiệm nêu gương đối với đội ngũ cán bộ, đảng viên, người đứng đầu, nhất là về lập trường tư tưởng chính trị, đạo đức, lối sống và trong thực hiện đường lối, chủ trương của Đảng, chính sách, pháp luật của Nhà nước. Tham mưu, góp ý với Đảng về những chủ trương, nhiệm vụ, giải pháp nhằm giúp cho đội ngũ cán bộ, đảng viên nâng cao và ngày càng hoàn thiện phẩm chất, năng lực, góp phần tích cực vào công tác xây dựng Đảng, xây dựng đội ngũ cán bộ, đảng viên cả về chính trị, tư tưởng, tổ chức và đạo đức; bảo đảm cho Đảng thật sự trong sạch, vững mạnh, xứng đáng “là đạo đức, là văn minh”.</w:t>
            </w:r>
          </w:p>
          <w:p w14:paraId="66569848" w14:textId="77777777" w:rsidR="00511720" w:rsidRPr="00B762E6" w:rsidRDefault="009141B1" w:rsidP="00B762E6">
            <w:pPr>
              <w:shd w:val="clear" w:color="auto" w:fill="FFFFFF"/>
              <w:spacing w:line="360" w:lineRule="auto"/>
              <w:jc w:val="both"/>
              <w:rPr>
                <w:rFonts w:asciiTheme="majorHAnsi" w:hAnsiTheme="majorHAnsi" w:cstheme="majorHAnsi"/>
                <w:color w:val="333333"/>
                <w:sz w:val="28"/>
                <w:szCs w:val="28"/>
              </w:rPr>
            </w:pPr>
            <w:r w:rsidRPr="00B762E6">
              <w:rPr>
                <w:rFonts w:asciiTheme="majorHAnsi" w:hAnsiTheme="majorHAnsi" w:cstheme="majorHAnsi"/>
                <w:color w:val="000000"/>
                <w:sz w:val="28"/>
                <w:szCs w:val="28"/>
              </w:rPr>
              <w:t xml:space="preserve">           Đại hội XIII của Đảng nhấn mạnh bài học: “Kiên định, vận dụng và phát triển sáng tạo chủ nghĩa Mác - Lênin, tư tưởng Hồ Chí Minh; nâng cao năng lực lãnh đạo, cầm quyền và sức chiến đấu của Đảng; thường xuyên củng cố, tăng cường đoàn kết trong Đảng và hệ thống chính trị; thực hiện nghiêm các nguyên tắc xây dựng Đảng, thường xuyên đổi mới phương thức lãnh đạo của Đảng”</w:t>
            </w:r>
            <w:r w:rsidRPr="00B762E6">
              <w:rPr>
                <w:rFonts w:asciiTheme="majorHAnsi" w:hAnsiTheme="majorHAnsi" w:cstheme="majorHAnsi"/>
                <w:color w:val="000000"/>
                <w:sz w:val="28"/>
                <w:szCs w:val="28"/>
                <w:vertAlign w:val="superscript"/>
              </w:rPr>
              <w:t>(18)</w:t>
            </w:r>
            <w:r w:rsidRPr="00B762E6">
              <w:rPr>
                <w:rFonts w:asciiTheme="majorHAnsi" w:hAnsiTheme="majorHAnsi" w:cstheme="majorHAnsi"/>
                <w:color w:val="000000"/>
                <w:sz w:val="28"/>
                <w:szCs w:val="28"/>
              </w:rPr>
              <w:t xml:space="preserve">. Từ đó, Đảng ta xác định, việc học tập phong cách lãnh đạo bằng nêu gương của Chủ tịch Hồ Chí Minh và vận dụng sáng tạo, phù hợp với cương vị, nhiệm vụ, phẩm chất, trí tuệ, điều kiện của người lãnh đạo sẽ góp phần làm phong phú và đem lại hiệu quả thiết thực trong việc đổi mới phương thức, </w:t>
            </w:r>
            <w:r w:rsidRPr="00B762E6">
              <w:rPr>
                <w:rFonts w:asciiTheme="majorHAnsi" w:hAnsiTheme="majorHAnsi" w:cstheme="majorHAnsi"/>
                <w:color w:val="000000"/>
                <w:sz w:val="28"/>
                <w:szCs w:val="28"/>
              </w:rPr>
              <w:lastRenderedPageBreak/>
              <w:t>phong cách lãnh đạo bằng nêu gương của đội ngũ cán bộ, đảng viên, người đứng đầu trong điều kiện hiện nay./.</w:t>
            </w:r>
          </w:p>
        </w:tc>
        <w:tc>
          <w:tcPr>
            <w:tcW w:w="2552" w:type="dxa"/>
            <w:vMerge w:val="restart"/>
          </w:tcPr>
          <w:p w14:paraId="231CEF1B" w14:textId="77777777" w:rsidR="00511720" w:rsidRPr="00B762E6" w:rsidRDefault="00511720" w:rsidP="00B762E6">
            <w:pPr>
              <w:widowControl w:val="0"/>
              <w:spacing w:line="360" w:lineRule="auto"/>
              <w:jc w:val="both"/>
              <w:rPr>
                <w:rFonts w:asciiTheme="majorHAnsi" w:hAnsiTheme="majorHAnsi" w:cstheme="majorHAnsi"/>
                <w:iCs/>
                <w:sz w:val="28"/>
                <w:szCs w:val="28"/>
                <w:lang w:val="pt-BR"/>
              </w:rPr>
            </w:pPr>
          </w:p>
        </w:tc>
      </w:tr>
      <w:tr w:rsidR="00511720" w:rsidRPr="00B762E6" w14:paraId="258A1B89" w14:textId="77777777" w:rsidTr="00FC7B7F">
        <w:tc>
          <w:tcPr>
            <w:tcW w:w="846" w:type="dxa"/>
          </w:tcPr>
          <w:p w14:paraId="2C4D0536" w14:textId="77777777" w:rsidR="00511720" w:rsidRPr="00B762E6" w:rsidRDefault="00511720"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lastRenderedPageBreak/>
              <w:t>2</w:t>
            </w:r>
          </w:p>
        </w:tc>
        <w:tc>
          <w:tcPr>
            <w:tcW w:w="2268" w:type="dxa"/>
          </w:tcPr>
          <w:p w14:paraId="21CDA34A" w14:textId="77777777" w:rsidR="00511720" w:rsidRPr="00B762E6" w:rsidRDefault="00511720" w:rsidP="00B762E6">
            <w:pPr>
              <w:widowControl w:val="0"/>
              <w:spacing w:line="360" w:lineRule="auto"/>
              <w:jc w:val="both"/>
              <w:rPr>
                <w:rFonts w:asciiTheme="majorHAnsi" w:hAnsiTheme="majorHAnsi" w:cstheme="majorHAnsi"/>
                <w:b/>
                <w:bCs/>
                <w:sz w:val="28"/>
                <w:szCs w:val="28"/>
              </w:rPr>
            </w:pPr>
            <w:r w:rsidRPr="00B762E6">
              <w:rPr>
                <w:rFonts w:asciiTheme="majorHAnsi" w:hAnsiTheme="majorHAnsi" w:cstheme="majorHAnsi"/>
                <w:b/>
                <w:bCs/>
                <w:sz w:val="28"/>
                <w:szCs w:val="28"/>
                <w:lang w:val="en-US"/>
              </w:rPr>
              <w:t>Từ vựng</w:t>
            </w:r>
            <w:r w:rsidR="009141B1" w:rsidRPr="00B762E6">
              <w:rPr>
                <w:rFonts w:asciiTheme="majorHAnsi" w:hAnsiTheme="majorHAnsi" w:cstheme="majorHAnsi"/>
                <w:b/>
                <w:bCs/>
                <w:sz w:val="28"/>
                <w:szCs w:val="28"/>
              </w:rPr>
              <w:t xml:space="preserve"> (từ và cụm từ)</w:t>
            </w:r>
          </w:p>
        </w:tc>
        <w:tc>
          <w:tcPr>
            <w:tcW w:w="8905" w:type="dxa"/>
          </w:tcPr>
          <w:p w14:paraId="68FE09F9" w14:textId="632F9003" w:rsidR="00511720" w:rsidRPr="00B762E6" w:rsidRDefault="00511720"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w:t>
            </w:r>
            <w:r w:rsidR="009141B1" w:rsidRPr="00B762E6">
              <w:rPr>
                <w:rFonts w:asciiTheme="majorHAnsi" w:hAnsiTheme="majorHAnsi" w:cstheme="majorHAnsi"/>
                <w:sz w:val="28"/>
                <w:szCs w:val="28"/>
              </w:rPr>
              <w:t>nêu gương; lan tỏa; truyền cảm hứng; dẫn dắt; thúc đẩy; mệnh lệnh không lời; noi theo; phát huy trách nhiệm; hệ lụy; phương thức lãnh đạo; đạo đức cách mạng; cần kiệm liêm chính; chí công vô tư; thấm nhuần; tu dưỡng; rèn luyện; trau dồi; trong sạch; gương mẫu; nhân cách; phong cách lãnh đạo; lãnh đạo dân chủ; gần dân; tin dân; trọng dân; tác phong; mẫu mực; tiên phong; ứng xử tinh tế; dựa vào nhân dân; xây dựng chỉnh đốn Đảng; Đảng cầm quyền; sức chiến đấu; kỷ luật kỷ cương; suy thoái tư tưởng; tham nhũng tiêu cực; ngăn chặn đẩy lùi; chuyển biến tích cực; bản lĩnh chính trị; hệ thống chính trị trong sạch vững mạnh; người đứng đầu; dám nghĩ dám làm; dám chịu trách nhiệm; dám đổi mới sáng tạo; uy tín; hạt nhân đoàn kết; phục vụ nhân dân; lợi ích chung; học tập suốt đời; vận dụng sáng tạo; kế thừa truyền thống; niềm tin và động lực; đoàn kết thống nhất; đồng thuận xã hội; dân giàu nước mạnh; dân chủ công bằng văn minh; phồn vinh hạnh phúc; đổi mới phương thức lãnh đạo; hiệu quả thiết thực; phát triển đất nước</w:t>
            </w:r>
            <w:r w:rsidR="00633338" w:rsidRPr="00B762E6">
              <w:rPr>
                <w:rFonts w:asciiTheme="majorHAnsi" w:hAnsiTheme="majorHAnsi" w:cstheme="majorHAnsi"/>
                <w:sz w:val="28"/>
                <w:szCs w:val="28"/>
              </w:rPr>
              <w:t>.</w:t>
            </w:r>
          </w:p>
        </w:tc>
        <w:tc>
          <w:tcPr>
            <w:tcW w:w="2552" w:type="dxa"/>
            <w:vMerge/>
          </w:tcPr>
          <w:p w14:paraId="74D18938" w14:textId="77777777" w:rsidR="00511720" w:rsidRPr="00B762E6" w:rsidRDefault="00511720" w:rsidP="00B762E6">
            <w:pPr>
              <w:widowControl w:val="0"/>
              <w:spacing w:line="360" w:lineRule="auto"/>
              <w:jc w:val="both"/>
              <w:rPr>
                <w:rFonts w:asciiTheme="majorHAnsi" w:hAnsiTheme="majorHAnsi" w:cstheme="majorHAnsi"/>
                <w:b/>
                <w:i/>
                <w:iCs/>
                <w:sz w:val="28"/>
                <w:szCs w:val="28"/>
                <w:lang w:val="pt-BR"/>
              </w:rPr>
            </w:pPr>
          </w:p>
        </w:tc>
      </w:tr>
      <w:tr w:rsidR="009141B1" w:rsidRPr="00B762E6" w14:paraId="71F0C98B" w14:textId="77777777" w:rsidTr="00FC7B7F">
        <w:tc>
          <w:tcPr>
            <w:tcW w:w="846" w:type="dxa"/>
          </w:tcPr>
          <w:p w14:paraId="3E4F29B7" w14:textId="77777777" w:rsidR="009141B1" w:rsidRPr="00B762E6" w:rsidRDefault="009141B1"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3</w:t>
            </w:r>
          </w:p>
        </w:tc>
        <w:tc>
          <w:tcPr>
            <w:tcW w:w="2268" w:type="dxa"/>
          </w:tcPr>
          <w:p w14:paraId="7E002E3D" w14:textId="77777777" w:rsidR="009141B1" w:rsidRPr="00B762E6" w:rsidRDefault="009141B1" w:rsidP="00B762E6">
            <w:pPr>
              <w:widowControl w:val="0"/>
              <w:spacing w:line="360" w:lineRule="auto"/>
              <w:jc w:val="both"/>
              <w:rPr>
                <w:rFonts w:asciiTheme="majorHAnsi" w:hAnsiTheme="majorHAnsi" w:cstheme="majorHAnsi"/>
                <w:sz w:val="28"/>
                <w:szCs w:val="28"/>
                <w:lang w:val="en-US"/>
              </w:rPr>
            </w:pPr>
            <w:r w:rsidRPr="00B762E6">
              <w:rPr>
                <w:rFonts w:asciiTheme="majorHAnsi" w:hAnsiTheme="majorHAnsi" w:cstheme="majorHAnsi"/>
                <w:b/>
                <w:bCs/>
                <w:iCs/>
                <w:sz w:val="28"/>
                <w:szCs w:val="28"/>
                <w:lang w:val="en-US"/>
              </w:rPr>
              <w:t>Thảo luận</w:t>
            </w:r>
          </w:p>
        </w:tc>
        <w:tc>
          <w:tcPr>
            <w:tcW w:w="8905" w:type="dxa"/>
          </w:tcPr>
          <w:p w14:paraId="67FAD56A" w14:textId="4FAA5ACA" w:rsidR="009141B1" w:rsidRPr="00B762E6" w:rsidRDefault="0018380D" w:rsidP="00B762E6">
            <w:pPr>
              <w:spacing w:line="360" w:lineRule="auto"/>
              <w:jc w:val="both"/>
              <w:rPr>
                <w:rFonts w:asciiTheme="majorHAnsi" w:hAnsiTheme="majorHAnsi" w:cstheme="majorHAnsi"/>
                <w:bCs/>
                <w:color w:val="000000"/>
                <w:sz w:val="28"/>
                <w:szCs w:val="28"/>
              </w:rPr>
            </w:pPr>
            <w:r w:rsidRPr="00B762E6">
              <w:rPr>
                <w:rFonts w:asciiTheme="majorHAnsi" w:hAnsiTheme="majorHAnsi" w:cstheme="majorHAnsi"/>
                <w:b/>
                <w:bCs/>
                <w:color w:val="000000"/>
                <w:sz w:val="28"/>
                <w:szCs w:val="28"/>
                <w:lang w:val="en-US"/>
              </w:rPr>
              <w:t>Câu 1:</w:t>
            </w:r>
            <w:r w:rsidR="009141B1" w:rsidRPr="00B762E6">
              <w:rPr>
                <w:rFonts w:asciiTheme="majorHAnsi" w:hAnsiTheme="majorHAnsi" w:cstheme="majorHAnsi"/>
                <w:color w:val="000000"/>
                <w:sz w:val="28"/>
                <w:szCs w:val="28"/>
              </w:rPr>
              <w:t xml:space="preserve"> </w:t>
            </w:r>
            <w:r w:rsidR="00633338" w:rsidRPr="00B762E6">
              <w:rPr>
                <w:rFonts w:asciiTheme="majorHAnsi" w:hAnsiTheme="majorHAnsi" w:cstheme="majorHAnsi"/>
                <w:color w:val="000000"/>
                <w:sz w:val="28"/>
                <w:szCs w:val="28"/>
              </w:rPr>
              <w:t xml:space="preserve">Hãy chọn một đoạn văn </w:t>
            </w:r>
            <w:r w:rsidR="00633338" w:rsidRPr="00B762E6">
              <w:rPr>
                <w:rFonts w:asciiTheme="majorHAnsi" w:hAnsiTheme="majorHAnsi" w:cstheme="majorHAnsi"/>
                <w:color w:val="000000"/>
                <w:sz w:val="28"/>
                <w:szCs w:val="28"/>
                <w:lang w:val="en-US"/>
              </w:rPr>
              <w:t>từ</w:t>
            </w:r>
            <w:r w:rsidR="00633338" w:rsidRPr="00B762E6">
              <w:rPr>
                <w:rFonts w:asciiTheme="majorHAnsi" w:hAnsiTheme="majorHAnsi" w:cstheme="majorHAnsi"/>
                <w:color w:val="000000"/>
                <w:sz w:val="28"/>
                <w:szCs w:val="28"/>
              </w:rPr>
              <w:t xml:space="preserve"> </w:t>
            </w:r>
            <w:r w:rsidR="00633338" w:rsidRPr="00B762E6">
              <w:rPr>
                <w:rFonts w:asciiTheme="majorHAnsi" w:hAnsiTheme="majorHAnsi" w:cstheme="majorHAnsi"/>
                <w:b/>
                <w:bCs/>
                <w:color w:val="000000"/>
                <w:sz w:val="28"/>
                <w:szCs w:val="28"/>
              </w:rPr>
              <w:t>5–7 câu</w:t>
            </w:r>
            <w:r w:rsidR="00633338" w:rsidRPr="00B762E6">
              <w:rPr>
                <w:rFonts w:asciiTheme="majorHAnsi" w:hAnsiTheme="majorHAnsi" w:cstheme="majorHAnsi"/>
                <w:color w:val="000000"/>
                <w:sz w:val="28"/>
                <w:szCs w:val="28"/>
              </w:rPr>
              <w:t xml:space="preserve"> trong bài và </w:t>
            </w:r>
            <w:r w:rsidR="00633338" w:rsidRPr="00B762E6">
              <w:rPr>
                <w:rFonts w:asciiTheme="majorHAnsi" w:hAnsiTheme="majorHAnsi" w:cstheme="majorHAnsi"/>
                <w:b/>
                <w:bCs/>
                <w:color w:val="000000"/>
                <w:sz w:val="28"/>
                <w:szCs w:val="28"/>
              </w:rPr>
              <w:t>tóm tắt lại bằng 2–3 câu</w:t>
            </w:r>
            <w:r w:rsidR="00633338" w:rsidRPr="00B762E6">
              <w:rPr>
                <w:rFonts w:asciiTheme="majorHAnsi" w:hAnsiTheme="majorHAnsi" w:cstheme="majorHAnsi"/>
                <w:color w:val="000000"/>
                <w:sz w:val="28"/>
                <w:szCs w:val="28"/>
              </w:rPr>
              <w:t xml:space="preserve"> theo cách diễn đạt của mình. </w:t>
            </w:r>
            <w:r w:rsidR="002E7957" w:rsidRPr="00B762E6">
              <w:rPr>
                <w:rFonts w:asciiTheme="majorHAnsi" w:hAnsiTheme="majorHAnsi" w:cstheme="majorHAnsi"/>
                <w:color w:val="000000"/>
                <w:sz w:val="28"/>
                <w:szCs w:val="28"/>
              </w:rPr>
              <w:t>Chỉ ra 3 từ/cụm từ quan trọng trong đoạn văn và đặt câu với nó.</w:t>
            </w:r>
          </w:p>
          <w:p w14:paraId="1CDA3C12" w14:textId="7C4177BF" w:rsidR="009141B1" w:rsidRPr="00B762E6" w:rsidRDefault="0018380D" w:rsidP="00B762E6">
            <w:pPr>
              <w:spacing w:line="360" w:lineRule="auto"/>
              <w:jc w:val="both"/>
              <w:rPr>
                <w:rFonts w:asciiTheme="majorHAnsi" w:hAnsiTheme="majorHAnsi" w:cstheme="majorHAnsi"/>
                <w:bCs/>
                <w:color w:val="000000"/>
                <w:sz w:val="28"/>
                <w:szCs w:val="28"/>
              </w:rPr>
            </w:pPr>
            <w:r w:rsidRPr="00B762E6">
              <w:rPr>
                <w:rFonts w:asciiTheme="majorHAnsi" w:hAnsiTheme="majorHAnsi" w:cstheme="majorHAnsi"/>
                <w:b/>
                <w:color w:val="000000"/>
                <w:sz w:val="28"/>
                <w:szCs w:val="28"/>
              </w:rPr>
              <w:lastRenderedPageBreak/>
              <w:t>Câu 2:</w:t>
            </w:r>
            <w:r w:rsidR="009141B1" w:rsidRPr="00B762E6">
              <w:rPr>
                <w:rFonts w:asciiTheme="majorHAnsi" w:hAnsiTheme="majorHAnsi" w:cstheme="majorHAnsi"/>
                <w:bCs/>
                <w:color w:val="000000"/>
                <w:sz w:val="28"/>
                <w:szCs w:val="28"/>
              </w:rPr>
              <w:t xml:space="preserve"> </w:t>
            </w:r>
            <w:r w:rsidR="00AF1FCE" w:rsidRPr="00B762E6">
              <w:rPr>
                <w:rFonts w:asciiTheme="majorHAnsi" w:hAnsiTheme="majorHAnsi" w:cstheme="majorHAnsi"/>
                <w:bCs/>
                <w:color w:val="000000"/>
                <w:sz w:val="28"/>
                <w:szCs w:val="28"/>
              </w:rPr>
              <w:t>Trình bày ý hiểu c</w:t>
            </w:r>
            <w:r w:rsidR="002E7957" w:rsidRPr="00B762E6">
              <w:rPr>
                <w:rFonts w:asciiTheme="majorHAnsi" w:hAnsiTheme="majorHAnsi" w:cstheme="majorHAnsi"/>
                <w:color w:val="000000"/>
                <w:sz w:val="28"/>
                <w:szCs w:val="28"/>
              </w:rPr>
              <w:t xml:space="preserve">âu nói: </w:t>
            </w:r>
            <w:r w:rsidR="002E7957" w:rsidRPr="00B762E6">
              <w:rPr>
                <w:rFonts w:asciiTheme="majorHAnsi" w:hAnsiTheme="majorHAnsi" w:cstheme="majorHAnsi"/>
                <w:i/>
                <w:iCs/>
                <w:color w:val="000000"/>
                <w:sz w:val="28"/>
                <w:szCs w:val="28"/>
              </w:rPr>
              <w:t>“Muốn hướng dẫn người khác, trước hết mình phải làm gương”</w:t>
            </w:r>
            <w:r w:rsidR="00AF1FCE" w:rsidRPr="00B762E6">
              <w:rPr>
                <w:rFonts w:asciiTheme="majorHAnsi" w:hAnsiTheme="majorHAnsi" w:cstheme="majorHAnsi"/>
                <w:i/>
                <w:iCs/>
                <w:color w:val="000000"/>
                <w:sz w:val="28"/>
                <w:szCs w:val="28"/>
              </w:rPr>
              <w:t>.</w:t>
            </w:r>
            <w:r w:rsidR="002E7957" w:rsidRPr="00B762E6">
              <w:rPr>
                <w:rFonts w:asciiTheme="majorHAnsi" w:hAnsiTheme="majorHAnsi" w:cstheme="majorHAnsi"/>
                <w:color w:val="000000"/>
                <w:sz w:val="28"/>
                <w:szCs w:val="28"/>
              </w:rPr>
              <w:t xml:space="preserve"> Mỗi </w:t>
            </w:r>
            <w:r w:rsidR="00AF1FCE" w:rsidRPr="00B762E6">
              <w:rPr>
                <w:rFonts w:asciiTheme="majorHAnsi" w:hAnsiTheme="majorHAnsi" w:cstheme="majorHAnsi"/>
                <w:color w:val="000000"/>
                <w:sz w:val="28"/>
                <w:szCs w:val="28"/>
              </w:rPr>
              <w:t xml:space="preserve">học </w:t>
            </w:r>
            <w:r w:rsidR="002E7957" w:rsidRPr="00B762E6">
              <w:rPr>
                <w:rFonts w:asciiTheme="majorHAnsi" w:hAnsiTheme="majorHAnsi" w:cstheme="majorHAnsi"/>
                <w:color w:val="000000"/>
                <w:sz w:val="28"/>
                <w:szCs w:val="28"/>
              </w:rPr>
              <w:t xml:space="preserve">viên trình bày ý kiến trong </w:t>
            </w:r>
            <w:r w:rsidR="002E7957" w:rsidRPr="00B762E6">
              <w:rPr>
                <w:rFonts w:asciiTheme="majorHAnsi" w:hAnsiTheme="majorHAnsi" w:cstheme="majorHAnsi"/>
                <w:b/>
                <w:bCs/>
                <w:color w:val="000000"/>
                <w:sz w:val="28"/>
                <w:szCs w:val="28"/>
              </w:rPr>
              <w:t>1–2 phút</w:t>
            </w:r>
            <w:r w:rsidR="002E7957" w:rsidRPr="00B762E6">
              <w:rPr>
                <w:rFonts w:asciiTheme="majorHAnsi" w:hAnsiTheme="majorHAnsi" w:cstheme="majorHAnsi"/>
                <w:color w:val="000000"/>
                <w:sz w:val="28"/>
                <w:szCs w:val="28"/>
              </w:rPr>
              <w:t xml:space="preserve">, đưa ra ít nhất </w:t>
            </w:r>
            <w:r w:rsidR="002E7957" w:rsidRPr="00B762E6">
              <w:rPr>
                <w:rFonts w:asciiTheme="majorHAnsi" w:hAnsiTheme="majorHAnsi" w:cstheme="majorHAnsi"/>
                <w:b/>
                <w:bCs/>
                <w:color w:val="000000"/>
                <w:sz w:val="28"/>
                <w:szCs w:val="28"/>
              </w:rPr>
              <w:t>một ví dụ trong học tập hoặc cuộc sống</w:t>
            </w:r>
            <w:r w:rsidR="002E7957" w:rsidRPr="00B762E6">
              <w:rPr>
                <w:rFonts w:asciiTheme="majorHAnsi" w:hAnsiTheme="majorHAnsi" w:cstheme="majorHAnsi"/>
                <w:color w:val="000000"/>
                <w:sz w:val="28"/>
                <w:szCs w:val="28"/>
              </w:rPr>
              <w:t xml:space="preserve">. </w:t>
            </w:r>
            <w:r w:rsidR="00AF1FCE" w:rsidRPr="00B762E6">
              <w:rPr>
                <w:rFonts w:asciiTheme="majorHAnsi" w:hAnsiTheme="majorHAnsi" w:cstheme="majorHAnsi"/>
                <w:color w:val="000000"/>
                <w:sz w:val="28"/>
                <w:szCs w:val="28"/>
              </w:rPr>
              <w:t>(Học</w:t>
            </w:r>
            <w:r w:rsidR="002E7957" w:rsidRPr="00B762E6">
              <w:rPr>
                <w:rFonts w:asciiTheme="majorHAnsi" w:hAnsiTheme="majorHAnsi" w:cstheme="majorHAnsi"/>
                <w:color w:val="000000"/>
                <w:sz w:val="28"/>
                <w:szCs w:val="28"/>
              </w:rPr>
              <w:t xml:space="preserve"> viên cần sử dụng các </w:t>
            </w:r>
            <w:r w:rsidR="00AF1FCE" w:rsidRPr="00B762E6">
              <w:rPr>
                <w:rFonts w:asciiTheme="majorHAnsi" w:hAnsiTheme="majorHAnsi" w:cstheme="majorHAnsi"/>
                <w:color w:val="000000"/>
                <w:sz w:val="28"/>
                <w:szCs w:val="28"/>
              </w:rPr>
              <w:t>từ/ cum từ</w:t>
            </w:r>
            <w:r w:rsidR="002E7957" w:rsidRPr="00B762E6">
              <w:rPr>
                <w:rFonts w:asciiTheme="majorHAnsi" w:hAnsiTheme="majorHAnsi" w:cstheme="majorHAnsi"/>
                <w:color w:val="000000"/>
                <w:sz w:val="28"/>
                <w:szCs w:val="28"/>
              </w:rPr>
              <w:t xml:space="preserve">: </w:t>
            </w:r>
            <w:r w:rsidR="002E7957" w:rsidRPr="00B762E6">
              <w:rPr>
                <w:rFonts w:asciiTheme="majorHAnsi" w:hAnsiTheme="majorHAnsi" w:cstheme="majorHAnsi"/>
                <w:i/>
                <w:iCs/>
                <w:color w:val="000000"/>
                <w:sz w:val="28"/>
                <w:szCs w:val="28"/>
              </w:rPr>
              <w:t>“Theo tôi…”, “Tôi đồng ý với ý kiến này vì…”, “Tôi có cách hiểu khác…”, “Tôi muốn bổ sung…”, “Ví dụ cụ thể là…”</w:t>
            </w:r>
            <w:r w:rsidR="00AF1FCE" w:rsidRPr="00B762E6">
              <w:rPr>
                <w:rFonts w:asciiTheme="majorHAnsi" w:hAnsiTheme="majorHAnsi" w:cstheme="majorHAnsi"/>
                <w:i/>
                <w:iCs/>
                <w:color w:val="000000"/>
                <w:sz w:val="28"/>
                <w:szCs w:val="28"/>
              </w:rPr>
              <w:t>)</w:t>
            </w:r>
          </w:p>
          <w:p w14:paraId="7B3F3BFA" w14:textId="09710CEA" w:rsidR="009141B1" w:rsidRPr="00B762E6" w:rsidRDefault="0018380D" w:rsidP="00B762E6">
            <w:pPr>
              <w:spacing w:line="360" w:lineRule="auto"/>
              <w:jc w:val="both"/>
              <w:rPr>
                <w:rFonts w:asciiTheme="majorHAnsi" w:hAnsiTheme="majorHAnsi" w:cstheme="majorHAnsi"/>
                <w:bCs/>
                <w:color w:val="000000"/>
                <w:kern w:val="32"/>
                <w:sz w:val="28"/>
                <w:szCs w:val="28"/>
                <w:lang w:val="en-US"/>
              </w:rPr>
            </w:pPr>
            <w:r w:rsidRPr="00B762E6">
              <w:rPr>
                <w:rFonts w:asciiTheme="majorHAnsi" w:hAnsiTheme="majorHAnsi" w:cstheme="majorHAnsi"/>
                <w:b/>
                <w:bCs/>
                <w:color w:val="000000"/>
                <w:sz w:val="28"/>
                <w:szCs w:val="28"/>
              </w:rPr>
              <w:t>Câu 3:</w:t>
            </w:r>
            <w:r w:rsidR="009141B1" w:rsidRPr="00B762E6">
              <w:rPr>
                <w:rFonts w:asciiTheme="majorHAnsi" w:hAnsiTheme="majorHAnsi" w:cstheme="majorHAnsi"/>
                <w:color w:val="000000"/>
                <w:sz w:val="28"/>
                <w:szCs w:val="28"/>
              </w:rPr>
              <w:t xml:space="preserve"> </w:t>
            </w:r>
            <w:r w:rsidR="00AF1FCE" w:rsidRPr="00B762E6">
              <w:rPr>
                <w:rFonts w:asciiTheme="majorHAnsi" w:hAnsiTheme="majorHAnsi" w:cstheme="majorHAnsi"/>
                <w:color w:val="000000"/>
                <w:sz w:val="28"/>
                <w:szCs w:val="28"/>
              </w:rPr>
              <w:t xml:space="preserve">Giải thích sự khác nhau của các các cặp từ </w:t>
            </w:r>
            <w:r w:rsidR="00AF1FCE" w:rsidRPr="00B762E6">
              <w:rPr>
                <w:rFonts w:asciiTheme="majorHAnsi" w:hAnsiTheme="majorHAnsi" w:cstheme="majorHAnsi"/>
                <w:i/>
                <w:iCs/>
                <w:color w:val="000000"/>
                <w:sz w:val="28"/>
                <w:szCs w:val="28"/>
              </w:rPr>
              <w:t>“nêu gương – làm gương”; “học tập – học hỏi”; “tu dưỡng – rèn luyện”; “phẩm chất – năng lực”.</w:t>
            </w:r>
            <w:r w:rsidR="00AF1FCE" w:rsidRPr="00B762E6">
              <w:rPr>
                <w:rFonts w:asciiTheme="majorHAnsi" w:hAnsiTheme="majorHAnsi" w:cstheme="majorHAnsi"/>
                <w:color w:val="000000"/>
                <w:sz w:val="28"/>
                <w:szCs w:val="28"/>
              </w:rPr>
              <w:t xml:space="preserve"> Đặt câu minh họa.</w:t>
            </w:r>
          </w:p>
        </w:tc>
        <w:tc>
          <w:tcPr>
            <w:tcW w:w="2552" w:type="dxa"/>
            <w:vMerge/>
          </w:tcPr>
          <w:p w14:paraId="43ECE3ED" w14:textId="77777777" w:rsidR="009141B1" w:rsidRPr="00B762E6" w:rsidRDefault="009141B1" w:rsidP="00B762E6">
            <w:pPr>
              <w:widowControl w:val="0"/>
              <w:spacing w:line="360" w:lineRule="auto"/>
              <w:jc w:val="both"/>
              <w:rPr>
                <w:rFonts w:asciiTheme="majorHAnsi" w:hAnsiTheme="majorHAnsi" w:cstheme="majorHAnsi"/>
                <w:b/>
                <w:i/>
                <w:iCs/>
                <w:sz w:val="28"/>
                <w:szCs w:val="28"/>
                <w:lang w:val="pt-BR"/>
              </w:rPr>
            </w:pPr>
          </w:p>
        </w:tc>
      </w:tr>
      <w:tr w:rsidR="009141B1" w:rsidRPr="00B762E6" w14:paraId="64199D6A" w14:textId="77777777" w:rsidTr="00FC7B7F">
        <w:tc>
          <w:tcPr>
            <w:tcW w:w="846" w:type="dxa"/>
          </w:tcPr>
          <w:p w14:paraId="3D70E084" w14:textId="77777777" w:rsidR="009141B1" w:rsidRPr="00B762E6" w:rsidRDefault="009141B1"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4</w:t>
            </w:r>
          </w:p>
        </w:tc>
        <w:tc>
          <w:tcPr>
            <w:tcW w:w="2268" w:type="dxa"/>
          </w:tcPr>
          <w:p w14:paraId="2E620DEF" w14:textId="77777777" w:rsidR="009141B1" w:rsidRPr="00B762E6" w:rsidRDefault="009141B1"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Luyện viết</w:t>
            </w:r>
          </w:p>
        </w:tc>
        <w:tc>
          <w:tcPr>
            <w:tcW w:w="8905" w:type="dxa"/>
          </w:tcPr>
          <w:p w14:paraId="02BD4579" w14:textId="77777777" w:rsidR="009141B1" w:rsidRPr="00B762E6" w:rsidRDefault="009141B1" w:rsidP="00B762E6">
            <w:pPr>
              <w:spacing w:line="360" w:lineRule="auto"/>
              <w:ind w:firstLine="709"/>
              <w:jc w:val="both"/>
              <w:rPr>
                <w:rFonts w:asciiTheme="majorHAnsi" w:eastAsia="Calibri" w:hAnsiTheme="majorHAnsi" w:cstheme="majorHAnsi"/>
                <w:bCs/>
                <w:iCs/>
                <w:sz w:val="28"/>
                <w:szCs w:val="28"/>
                <w:lang w:val="de-DE"/>
              </w:rPr>
            </w:pPr>
            <w:r w:rsidRPr="00B762E6">
              <w:rPr>
                <w:rFonts w:asciiTheme="majorHAnsi" w:hAnsiTheme="majorHAnsi" w:cstheme="majorHAnsi"/>
                <w:color w:val="000000"/>
                <w:sz w:val="28"/>
                <w:szCs w:val="28"/>
              </w:rPr>
              <w:t>Viết đoạn văn (20</w:t>
            </w:r>
            <w:r w:rsidRPr="00B762E6">
              <w:rPr>
                <w:rFonts w:asciiTheme="majorHAnsi" w:hAnsiTheme="majorHAnsi" w:cstheme="majorHAnsi"/>
                <w:bCs/>
                <w:color w:val="000000"/>
                <w:sz w:val="28"/>
                <w:szCs w:val="28"/>
              </w:rPr>
              <w:t xml:space="preserve"> - 30</w:t>
            </w:r>
            <w:r w:rsidRPr="00B762E6">
              <w:rPr>
                <w:rFonts w:asciiTheme="majorHAnsi" w:hAnsiTheme="majorHAnsi" w:cstheme="majorHAnsi"/>
                <w:color w:val="000000"/>
                <w:sz w:val="28"/>
                <w:szCs w:val="28"/>
              </w:rPr>
              <w:t xml:space="preserve"> câu) về một tấm gương đạo đức, phong cách lãnh đạo mà bạn kính trọng (có thể là lãnh tụ Lào hoặc Việt Nam), trong đó sử dụng ít nhất 10 từ vựng đã học.</w:t>
            </w:r>
          </w:p>
        </w:tc>
        <w:tc>
          <w:tcPr>
            <w:tcW w:w="2552" w:type="dxa"/>
            <w:vMerge/>
          </w:tcPr>
          <w:p w14:paraId="321ED68D" w14:textId="77777777" w:rsidR="009141B1" w:rsidRPr="00B762E6" w:rsidRDefault="009141B1" w:rsidP="00B762E6">
            <w:pPr>
              <w:widowControl w:val="0"/>
              <w:spacing w:line="360" w:lineRule="auto"/>
              <w:jc w:val="both"/>
              <w:rPr>
                <w:rFonts w:asciiTheme="majorHAnsi" w:hAnsiTheme="majorHAnsi" w:cstheme="majorHAnsi"/>
                <w:b/>
                <w:i/>
                <w:iCs/>
                <w:sz w:val="28"/>
                <w:szCs w:val="28"/>
                <w:lang w:val="pt-BR"/>
              </w:rPr>
            </w:pPr>
          </w:p>
        </w:tc>
      </w:tr>
    </w:tbl>
    <w:p w14:paraId="45B8D335" w14:textId="77777777" w:rsidR="00511720" w:rsidRPr="00B762E6" w:rsidRDefault="00511720" w:rsidP="00B762E6">
      <w:pPr>
        <w:spacing w:line="360" w:lineRule="auto"/>
        <w:ind w:firstLine="709"/>
        <w:jc w:val="both"/>
        <w:rPr>
          <w:rFonts w:asciiTheme="majorHAnsi" w:hAnsiTheme="majorHAnsi" w:cstheme="majorHAnsi"/>
          <w:sz w:val="28"/>
          <w:szCs w:val="28"/>
        </w:rPr>
      </w:pPr>
    </w:p>
    <w:p w14:paraId="5E8B8114" w14:textId="7D0810FD" w:rsidR="009141B1" w:rsidRPr="00B762E6" w:rsidRDefault="007972A0" w:rsidP="00B762E6">
      <w:pPr>
        <w:pStyle w:val="Heading2"/>
        <w:spacing w:before="0" w:after="0" w:line="360" w:lineRule="auto"/>
        <w:rPr>
          <w:rFonts w:cstheme="majorHAnsi"/>
          <w:sz w:val="28"/>
          <w:szCs w:val="28"/>
        </w:rPr>
      </w:pPr>
      <w:r w:rsidRPr="007972A0">
        <w:rPr>
          <w:rFonts w:eastAsia="Times New Roman" w:cstheme="majorHAnsi"/>
          <w:b/>
          <w:bCs/>
          <w:color w:val="C00000"/>
          <w:sz w:val="28"/>
          <w:szCs w:val="28"/>
        </w:rPr>
        <w:t>6</w:t>
      </w:r>
      <w:r w:rsidR="009141B1" w:rsidRPr="00B762E6">
        <w:rPr>
          <w:rFonts w:eastAsia="Times New Roman" w:cstheme="majorHAnsi"/>
          <w:b/>
          <w:bCs/>
          <w:color w:val="C00000"/>
          <w:sz w:val="28"/>
          <w:szCs w:val="28"/>
        </w:rPr>
        <w:t>. Yêu cầu với học viên</w:t>
      </w:r>
    </w:p>
    <w:p w14:paraId="28E3BA87" w14:textId="77777777" w:rsidR="009141B1" w:rsidRPr="00B762E6" w:rsidRDefault="009141B1"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bài đọc và từ vựng trước giờ lên lớp.</w:t>
      </w:r>
    </w:p>
    <w:p w14:paraId="437793DA" w14:textId="77777777" w:rsidR="009141B1" w:rsidRPr="00B762E6" w:rsidRDefault="009141B1"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Sưu tầm một câu nói hoặc câu chuyện về Hồ Chí Minh để chia sẻ trong giờ thảo luận.</w:t>
      </w:r>
    </w:p>
    <w:p w14:paraId="5D6FDE9F" w14:textId="77777777" w:rsidR="009141B1" w:rsidRPr="00B762E6" w:rsidRDefault="009141B1"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câu hỏi trước, trong và sau giờ lên lớp.</w:t>
      </w:r>
    </w:p>
    <w:p w14:paraId="27BC5E18" w14:textId="216C92A2" w:rsidR="009141B1" w:rsidRPr="00B762E6" w:rsidRDefault="009141B1"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Đọc tài liệu theo hướng dẫn của giảng viên.</w:t>
      </w:r>
    </w:p>
    <w:p w14:paraId="5D42266B" w14:textId="4286CB44" w:rsidR="00E253D2" w:rsidRPr="00B762E6" w:rsidRDefault="00E253D2" w:rsidP="00B762E6">
      <w:pPr>
        <w:spacing w:line="360" w:lineRule="auto"/>
        <w:rPr>
          <w:rFonts w:asciiTheme="majorHAnsi" w:hAnsiTheme="majorHAnsi" w:cstheme="majorHAnsi"/>
          <w:sz w:val="28"/>
          <w:szCs w:val="28"/>
        </w:rPr>
      </w:pPr>
    </w:p>
    <w:p w14:paraId="4830BE01" w14:textId="77777777" w:rsidR="00E253D2" w:rsidRPr="00B762E6" w:rsidRDefault="00E253D2" w:rsidP="00B762E6">
      <w:pPr>
        <w:spacing w:line="360" w:lineRule="auto"/>
        <w:rPr>
          <w:rFonts w:asciiTheme="majorHAnsi" w:hAnsiTheme="majorHAnsi" w:cstheme="majorHAnsi"/>
          <w:sz w:val="28"/>
          <w:szCs w:val="28"/>
        </w:rPr>
      </w:pPr>
    </w:p>
    <w:p w14:paraId="00727A84" w14:textId="77777777" w:rsidR="00160213" w:rsidRPr="00B762E6" w:rsidRDefault="00160213" w:rsidP="00B762E6">
      <w:pPr>
        <w:pStyle w:val="ListParagraph"/>
        <w:spacing w:line="360" w:lineRule="auto"/>
        <w:ind w:left="540"/>
        <w:contextualSpacing w:val="0"/>
        <w:rPr>
          <w:rFonts w:asciiTheme="majorHAnsi" w:hAnsiTheme="majorHAnsi" w:cstheme="majorHAnsi"/>
          <w:sz w:val="28"/>
          <w:szCs w:val="28"/>
        </w:rPr>
      </w:pPr>
    </w:p>
    <w:p w14:paraId="7751CA00" w14:textId="77777777" w:rsidR="00CF572C" w:rsidRPr="00B762E6" w:rsidRDefault="00CF572C" w:rsidP="00B762E6">
      <w:pPr>
        <w:spacing w:line="360" w:lineRule="auto"/>
        <w:jc w:val="both"/>
        <w:rPr>
          <w:rFonts w:asciiTheme="majorHAnsi" w:hAnsiTheme="majorHAnsi" w:cstheme="majorHAnsi"/>
          <w:b/>
          <w:color w:val="000000" w:themeColor="text1"/>
          <w:sz w:val="28"/>
          <w:szCs w:val="28"/>
        </w:rPr>
      </w:pPr>
    </w:p>
    <w:p w14:paraId="248EB1FC" w14:textId="77777777" w:rsidR="00CF572C" w:rsidRPr="00B762E6" w:rsidRDefault="00CF572C" w:rsidP="007972A0">
      <w:pPr>
        <w:spacing w:line="360" w:lineRule="auto"/>
        <w:jc w:val="center"/>
        <w:rPr>
          <w:rFonts w:asciiTheme="majorHAnsi" w:hAnsiTheme="majorHAnsi" w:cstheme="majorHAnsi"/>
          <w:b/>
          <w:color w:val="000000" w:themeColor="text1"/>
          <w:sz w:val="28"/>
          <w:szCs w:val="28"/>
        </w:rPr>
      </w:pPr>
    </w:p>
    <w:p w14:paraId="7E40811A" w14:textId="77777777" w:rsidR="007972A0" w:rsidRPr="007972A0" w:rsidRDefault="00AD7A23" w:rsidP="007972A0">
      <w:pPr>
        <w:spacing w:line="360" w:lineRule="auto"/>
        <w:jc w:val="center"/>
        <w:rPr>
          <w:rFonts w:asciiTheme="majorHAnsi" w:hAnsiTheme="majorHAnsi" w:cstheme="majorHAnsi"/>
          <w:b/>
          <w:bCs/>
          <w:color w:val="000000" w:themeColor="text1"/>
          <w:sz w:val="28"/>
          <w:szCs w:val="28"/>
        </w:rPr>
      </w:pPr>
      <w:r w:rsidRPr="00B762E6">
        <w:rPr>
          <w:rFonts w:asciiTheme="majorHAnsi" w:hAnsiTheme="majorHAnsi" w:cstheme="majorHAnsi"/>
          <w:b/>
          <w:bCs/>
          <w:color w:val="000000" w:themeColor="text1"/>
          <w:sz w:val="28"/>
          <w:szCs w:val="28"/>
        </w:rPr>
        <w:t>B</w:t>
      </w:r>
      <w:r w:rsidR="007972A0" w:rsidRPr="007972A0">
        <w:rPr>
          <w:rFonts w:asciiTheme="majorHAnsi" w:hAnsiTheme="majorHAnsi" w:cstheme="majorHAnsi"/>
          <w:b/>
          <w:bCs/>
          <w:color w:val="000000" w:themeColor="text1"/>
          <w:sz w:val="28"/>
          <w:szCs w:val="28"/>
        </w:rPr>
        <w:t>ài</w:t>
      </w:r>
      <w:r w:rsidRPr="00B762E6">
        <w:rPr>
          <w:rFonts w:asciiTheme="majorHAnsi" w:hAnsiTheme="majorHAnsi" w:cstheme="majorHAnsi"/>
          <w:b/>
          <w:bCs/>
          <w:color w:val="000000" w:themeColor="text1"/>
          <w:sz w:val="28"/>
          <w:szCs w:val="28"/>
        </w:rPr>
        <w:t xml:space="preserve"> 3</w:t>
      </w:r>
    </w:p>
    <w:p w14:paraId="42D2CB7B" w14:textId="0BA5CB7E" w:rsidR="00AD7A23" w:rsidRPr="00B762E6" w:rsidRDefault="00AD7A23" w:rsidP="007972A0">
      <w:pPr>
        <w:spacing w:line="360" w:lineRule="auto"/>
        <w:jc w:val="center"/>
        <w:rPr>
          <w:rFonts w:asciiTheme="majorHAnsi" w:hAnsiTheme="majorHAnsi" w:cstheme="majorHAnsi"/>
          <w:color w:val="000000" w:themeColor="text1"/>
          <w:sz w:val="28"/>
          <w:szCs w:val="28"/>
        </w:rPr>
      </w:pPr>
      <w:r w:rsidRPr="00B762E6">
        <w:rPr>
          <w:rFonts w:asciiTheme="majorHAnsi" w:hAnsiTheme="majorHAnsi" w:cstheme="majorHAnsi"/>
          <w:b/>
          <w:bCs/>
          <w:color w:val="000000" w:themeColor="text1"/>
          <w:sz w:val="28"/>
          <w:szCs w:val="28"/>
        </w:rPr>
        <w:t>NGUYÊN TẮC TỔ CHỨC VÀ HOẠT ĐỘNG CỦA ĐẢNG CỘNG SẢN VIỆT NAM</w:t>
      </w:r>
    </w:p>
    <w:p w14:paraId="2BD509FF" w14:textId="72E8D41A" w:rsidR="00AD7A23" w:rsidRPr="00A60F42" w:rsidRDefault="007972A0" w:rsidP="00B762E6">
      <w:pPr>
        <w:pStyle w:val="Heading2"/>
        <w:spacing w:before="0" w:after="0" w:line="360" w:lineRule="auto"/>
        <w:jc w:val="both"/>
        <w:rPr>
          <w:rFonts w:cstheme="majorHAnsi"/>
          <w:sz w:val="28"/>
          <w:szCs w:val="28"/>
        </w:rPr>
      </w:pPr>
      <w:r w:rsidRPr="00A60F42">
        <w:rPr>
          <w:rFonts w:eastAsia="Times New Roman" w:cstheme="majorHAnsi"/>
          <w:b/>
          <w:bCs/>
          <w:color w:val="C00000"/>
          <w:sz w:val="28"/>
          <w:szCs w:val="28"/>
        </w:rPr>
        <w:t>1</w:t>
      </w:r>
      <w:r w:rsidR="00AD7A23" w:rsidRPr="00B762E6">
        <w:rPr>
          <w:rFonts w:eastAsia="Times New Roman" w:cstheme="majorHAnsi"/>
          <w:b/>
          <w:bCs/>
          <w:color w:val="C00000"/>
          <w:sz w:val="28"/>
          <w:szCs w:val="28"/>
        </w:rPr>
        <w:t>. Số tiết lên lớp: 08</w:t>
      </w:r>
    </w:p>
    <w:p w14:paraId="26ED588D" w14:textId="38F015C7" w:rsidR="00AD7A23" w:rsidRPr="00B762E6" w:rsidRDefault="007972A0" w:rsidP="00B762E6">
      <w:pPr>
        <w:pStyle w:val="Heading2"/>
        <w:spacing w:before="0" w:after="0" w:line="360" w:lineRule="auto"/>
        <w:jc w:val="both"/>
        <w:rPr>
          <w:rFonts w:cstheme="majorHAnsi"/>
          <w:sz w:val="28"/>
          <w:szCs w:val="28"/>
        </w:rPr>
      </w:pPr>
      <w:r w:rsidRPr="00A60F42">
        <w:rPr>
          <w:rFonts w:eastAsia="Times New Roman" w:cstheme="majorHAnsi"/>
          <w:b/>
          <w:bCs/>
          <w:color w:val="C00000"/>
          <w:sz w:val="28"/>
          <w:szCs w:val="28"/>
        </w:rPr>
        <w:t>2</w:t>
      </w:r>
      <w:r w:rsidR="00AD7A23" w:rsidRPr="00B762E6">
        <w:rPr>
          <w:rFonts w:eastAsia="Times New Roman" w:cstheme="majorHAnsi"/>
          <w:b/>
          <w:bCs/>
          <w:color w:val="C00000"/>
          <w:sz w:val="28"/>
          <w:szCs w:val="28"/>
        </w:rPr>
        <w:t>. Mục tiêu bài học</w:t>
      </w:r>
    </w:p>
    <w:p w14:paraId="7FD71E31"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kiến thức:</w:t>
      </w:r>
    </w:p>
    <w:p w14:paraId="7AAE46D7"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Nâng cao vốn từ vựng, khái niệm, thuật ngữ chuyên ngành liên quan đến chủ đề của bài học. </w:t>
      </w:r>
    </w:p>
    <w:p w14:paraId="0AE0AEDA"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Nắm được những nội dung, thông tin và vấn đề cốt lõi của bài học, biết khái quát và liên hệ các nội dung đó với những vấn đề trong thực tiễn.</w:t>
      </w:r>
    </w:p>
    <w:p w14:paraId="68A0A7B3"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kỹ năng:</w:t>
      </w:r>
    </w:p>
    <w:p w14:paraId="764E7B4E"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Nghe hiểu: Nghe hiểu từ vựng, thuật ngữ, thông tin và các luận điểm chính trong bài học; có khả năng tổng hợp và khái quát thông tin nội dung bài học.</w:t>
      </w:r>
    </w:p>
    <w:p w14:paraId="3BDD5426"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nói: Trình bày tương đối rõ ràng, mạch lạc và có lập luận về những vấn đề đã học, có thể giải thích, đưa ra dẫn chứng, trao đổi về một số nội dung liên quan đến chủ đề chuyên ngành trong bài.    </w:t>
      </w:r>
    </w:p>
    <w:p w14:paraId="34F2168A"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đọc: Đọc phát âm tương đối chính xác các từ vựng, thuật ngữ chuyên ngành của bài học, đọc đúng câu văn theo cấu trúc ngữ pháp.</w:t>
      </w:r>
    </w:p>
    <w:p w14:paraId="465772B7"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viết: Tạo lập được văn bản ngắn có bố cục, đúng cấu trúc ngữ pháp, sử dụng phù hợp từ vựng, thuật ngữ chuyên ngành của chủ đề của bài học.</w:t>
      </w:r>
    </w:p>
    <w:p w14:paraId="23D8B45E"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tư tưởng/thái độ:</w:t>
      </w:r>
    </w:p>
    <w:p w14:paraId="4B8C447A" w14:textId="77777777" w:rsidR="00D368DB" w:rsidRPr="00B762E6" w:rsidRDefault="00D368DB" w:rsidP="00B762E6">
      <w:pPr>
        <w:spacing w:line="360" w:lineRule="auto"/>
        <w:ind w:firstLine="720"/>
        <w:jc w:val="both"/>
        <w:rPr>
          <w:rFonts w:asciiTheme="majorHAnsi" w:eastAsia="Arial" w:hAnsiTheme="majorHAnsi" w:cstheme="majorHAnsi"/>
          <w:bCs/>
          <w:iCs/>
          <w:kern w:val="32"/>
          <w:sz w:val="28"/>
          <w:szCs w:val="28"/>
        </w:rPr>
      </w:pPr>
      <w:r w:rsidRPr="00B762E6">
        <w:rPr>
          <w:rFonts w:asciiTheme="majorHAnsi" w:eastAsia="Calibri" w:hAnsiTheme="majorHAnsi" w:cstheme="majorHAnsi"/>
          <w:spacing w:val="-4"/>
          <w:sz w:val="28"/>
          <w:szCs w:val="28"/>
          <w:lang w:val="nl-NL"/>
        </w:rPr>
        <w:lastRenderedPageBreak/>
        <w:t xml:space="preserve">+ Có ý thức tự rèn luyện các kỹ năng để sử dụng ngôn ngữ tiếng Việt chính xác </w:t>
      </w:r>
      <w:r w:rsidRPr="00B762E6">
        <w:rPr>
          <w:rFonts w:asciiTheme="majorHAnsi" w:eastAsia="Arial" w:hAnsiTheme="majorHAnsi" w:cstheme="majorHAnsi"/>
          <w:bCs/>
          <w:iCs/>
          <w:kern w:val="32"/>
          <w:sz w:val="28"/>
          <w:szCs w:val="28"/>
        </w:rPr>
        <w:t>, rõ ràng, lịch sự và có trách nhiệm.</w:t>
      </w:r>
    </w:p>
    <w:p w14:paraId="1D288EEB" w14:textId="38A70CF3" w:rsidR="00AD7A23" w:rsidRPr="00B762E6" w:rsidRDefault="00D368DB" w:rsidP="00B762E6">
      <w:pPr>
        <w:spacing w:line="360" w:lineRule="auto"/>
        <w:ind w:firstLine="720"/>
        <w:jc w:val="both"/>
        <w:rPr>
          <w:rFonts w:asciiTheme="majorHAnsi" w:eastAsia="Calibri" w:hAnsiTheme="majorHAnsi" w:cstheme="majorHAnsi"/>
          <w:spacing w:val="-4"/>
          <w:sz w:val="28"/>
          <w:szCs w:val="28"/>
        </w:rPr>
      </w:pPr>
      <w:r w:rsidRPr="00B762E6">
        <w:rPr>
          <w:rFonts w:asciiTheme="majorHAnsi" w:eastAsia="Arial" w:hAnsiTheme="majorHAnsi" w:cstheme="majorHAnsi"/>
          <w:b/>
          <w:iCs/>
          <w:kern w:val="32"/>
          <w:sz w:val="28"/>
          <w:szCs w:val="28"/>
        </w:rPr>
        <w:t xml:space="preserve">+ </w:t>
      </w:r>
      <w:r w:rsidRPr="00B762E6">
        <w:rPr>
          <w:rFonts w:asciiTheme="majorHAnsi" w:eastAsia="Arial" w:hAnsiTheme="majorHAnsi" w:cstheme="majorHAnsi"/>
          <w:bCs/>
          <w:iCs/>
          <w:kern w:val="32"/>
          <w:sz w:val="28"/>
          <w:szCs w:val="28"/>
        </w:rPr>
        <w:t>Hình thành thái độ chủ động học tập, khai thác các nguồn tài liệu, nâng cao vốn từ, khả năng diễn đạt và kỹ năng sử dụng tiếng Việt chuyên ngành.</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2"/>
        <w:gridCol w:w="2808"/>
        <w:gridCol w:w="2670"/>
      </w:tblGrid>
      <w:tr w:rsidR="00043CD7" w:rsidRPr="00B762E6" w14:paraId="426D9C84" w14:textId="77777777" w:rsidTr="00043CD7">
        <w:trPr>
          <w:trHeight w:val="557"/>
        </w:trPr>
        <w:tc>
          <w:tcPr>
            <w:tcW w:w="7472" w:type="dxa"/>
            <w:vMerge w:val="restart"/>
          </w:tcPr>
          <w:p w14:paraId="6C89385E" w14:textId="77777777" w:rsidR="00043CD7" w:rsidRPr="00B762E6" w:rsidRDefault="00043CD7" w:rsidP="00043CD7">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Chuẩn đầu ra (Sau khi kết thúc bài giảng/ chuyên đề này, học viên có thể đạt được)</w:t>
            </w:r>
          </w:p>
        </w:tc>
        <w:tc>
          <w:tcPr>
            <w:tcW w:w="5478" w:type="dxa"/>
            <w:gridSpan w:val="2"/>
          </w:tcPr>
          <w:p w14:paraId="67444DE8" w14:textId="77777777" w:rsidR="00043CD7" w:rsidRPr="00B762E6" w:rsidRDefault="00043CD7" w:rsidP="00043CD7">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Đánh giá người học</w:t>
            </w:r>
          </w:p>
        </w:tc>
      </w:tr>
      <w:tr w:rsidR="00043CD7" w:rsidRPr="00B762E6" w14:paraId="2C36D194" w14:textId="77777777" w:rsidTr="00043CD7">
        <w:trPr>
          <w:trHeight w:val="414"/>
        </w:trPr>
        <w:tc>
          <w:tcPr>
            <w:tcW w:w="7472" w:type="dxa"/>
            <w:vMerge/>
          </w:tcPr>
          <w:p w14:paraId="021A48A0" w14:textId="77777777" w:rsidR="00043CD7" w:rsidRPr="00B762E6" w:rsidRDefault="00043CD7" w:rsidP="00043CD7">
            <w:pPr>
              <w:spacing w:line="360" w:lineRule="auto"/>
              <w:jc w:val="both"/>
              <w:rPr>
                <w:rFonts w:asciiTheme="majorHAnsi" w:hAnsiTheme="majorHAnsi" w:cstheme="majorHAnsi"/>
                <w:sz w:val="28"/>
                <w:szCs w:val="28"/>
                <w:lang w:val="pt-BR" w:eastAsia="x-none"/>
              </w:rPr>
            </w:pPr>
          </w:p>
        </w:tc>
        <w:tc>
          <w:tcPr>
            <w:tcW w:w="2808" w:type="dxa"/>
          </w:tcPr>
          <w:p w14:paraId="4560DF57" w14:textId="77777777" w:rsidR="00043CD7" w:rsidRPr="00B762E6" w:rsidRDefault="00043CD7" w:rsidP="00043CD7">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Yêu cầu đánh giá</w:t>
            </w:r>
          </w:p>
        </w:tc>
        <w:tc>
          <w:tcPr>
            <w:tcW w:w="2670" w:type="dxa"/>
          </w:tcPr>
          <w:p w14:paraId="3064F5CF" w14:textId="77777777" w:rsidR="00043CD7" w:rsidRPr="00B762E6" w:rsidRDefault="00043CD7" w:rsidP="00043CD7">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Hình thức đánh giá</w:t>
            </w:r>
          </w:p>
        </w:tc>
      </w:tr>
      <w:tr w:rsidR="00043CD7" w:rsidRPr="00B762E6" w14:paraId="54644552" w14:textId="77777777" w:rsidTr="00043CD7">
        <w:trPr>
          <w:trHeight w:val="1557"/>
        </w:trPr>
        <w:tc>
          <w:tcPr>
            <w:tcW w:w="7472" w:type="dxa"/>
          </w:tcPr>
          <w:p w14:paraId="4E12EA44" w14:textId="77777777" w:rsidR="00043CD7" w:rsidRPr="00B762E6" w:rsidRDefault="00043CD7" w:rsidP="00043CD7">
            <w:pPr>
              <w:spacing w:line="360" w:lineRule="auto"/>
              <w:jc w:val="both"/>
              <w:rPr>
                <w:rFonts w:asciiTheme="majorHAnsi" w:eastAsia="Calibri" w:hAnsiTheme="majorHAnsi" w:cstheme="majorHAnsi"/>
                <w:iCs/>
                <w:sz w:val="28"/>
                <w:szCs w:val="28"/>
                <w:lang w:val="nl-NL"/>
              </w:rPr>
            </w:pPr>
            <w:r w:rsidRPr="00B762E6">
              <w:rPr>
                <w:rFonts w:asciiTheme="majorHAnsi" w:hAnsiTheme="majorHAnsi" w:cstheme="majorHAnsi"/>
                <w:b/>
                <w:sz w:val="28"/>
                <w:szCs w:val="28"/>
                <w:lang w:eastAsia="x-none"/>
              </w:rPr>
              <w:t xml:space="preserve">- </w:t>
            </w:r>
            <w:r w:rsidRPr="00B762E6">
              <w:rPr>
                <w:rFonts w:asciiTheme="majorHAnsi" w:hAnsiTheme="majorHAnsi" w:cstheme="majorHAnsi"/>
                <w:b/>
                <w:i/>
                <w:sz w:val="28"/>
                <w:szCs w:val="28"/>
                <w:lang w:eastAsia="x-none"/>
              </w:rPr>
              <w:t xml:space="preserve">Về kiến thức: </w:t>
            </w:r>
            <w:r w:rsidRPr="00B762E6">
              <w:rPr>
                <w:rFonts w:asciiTheme="majorHAnsi" w:hAnsiTheme="majorHAnsi" w:cstheme="majorHAnsi"/>
                <w:bCs/>
                <w:iCs/>
                <w:sz w:val="28"/>
                <w:szCs w:val="28"/>
                <w:lang w:eastAsia="x-none"/>
              </w:rPr>
              <w:t>Hiểu được đa số các khái niệm, từ vựng và thuật ngữ chuyên ngành của bài học. Trình bày được nội dung ch</w:t>
            </w:r>
            <w:r w:rsidRPr="00B762E6">
              <w:rPr>
                <w:rFonts w:asciiTheme="majorHAnsi" w:hAnsiTheme="majorHAnsi" w:cstheme="majorHAnsi"/>
                <w:bCs/>
                <w:iCs/>
                <w:sz w:val="28"/>
                <w:szCs w:val="28"/>
                <w:lang w:val="en-US" w:eastAsia="x-none"/>
              </w:rPr>
              <w:t>ính</w:t>
            </w:r>
            <w:r w:rsidRPr="00B762E6">
              <w:rPr>
                <w:rFonts w:asciiTheme="majorHAnsi" w:hAnsiTheme="majorHAnsi" w:cstheme="majorHAnsi"/>
                <w:bCs/>
                <w:iCs/>
                <w:sz w:val="28"/>
                <w:szCs w:val="28"/>
                <w:lang w:eastAsia="x-none"/>
              </w:rPr>
              <w:t xml:space="preserve"> của bài học.</w:t>
            </w:r>
          </w:p>
        </w:tc>
        <w:tc>
          <w:tcPr>
            <w:tcW w:w="2808" w:type="dxa"/>
            <w:vMerge w:val="restart"/>
          </w:tcPr>
          <w:p w14:paraId="46B201D4" w14:textId="77777777" w:rsidR="00043CD7" w:rsidRPr="00B762E6" w:rsidRDefault="00043CD7" w:rsidP="00043CD7">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xml:space="preserve">- Kiểm tra </w:t>
            </w:r>
          </w:p>
          <w:p w14:paraId="35FCF4AA" w14:textId="77777777" w:rsidR="00043CD7" w:rsidRPr="00B762E6" w:rsidRDefault="00043CD7" w:rsidP="00043CD7">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Thi kết thúc môn học</w:t>
            </w:r>
          </w:p>
        </w:tc>
        <w:tc>
          <w:tcPr>
            <w:tcW w:w="2670" w:type="dxa"/>
            <w:vMerge w:val="restart"/>
          </w:tcPr>
          <w:p w14:paraId="4442DEA5" w14:textId="77777777" w:rsidR="00043CD7" w:rsidRPr="00B762E6" w:rsidRDefault="00043CD7" w:rsidP="00043CD7">
            <w:pPr>
              <w:spacing w:line="360" w:lineRule="auto"/>
              <w:rPr>
                <w:rFonts w:asciiTheme="majorHAnsi" w:hAnsiTheme="majorHAnsi" w:cstheme="majorHAnsi"/>
                <w:sz w:val="28"/>
                <w:szCs w:val="28"/>
                <w:lang w:val="pt-BR" w:eastAsia="x-none"/>
              </w:rPr>
            </w:pPr>
            <w:r w:rsidRPr="00B762E6">
              <w:rPr>
                <w:rFonts w:asciiTheme="majorHAnsi" w:hAnsiTheme="majorHAnsi" w:cstheme="majorHAnsi"/>
                <w:sz w:val="28"/>
                <w:szCs w:val="28"/>
                <w:lang w:val="pt-BR" w:eastAsia="x-none"/>
              </w:rPr>
              <w:t>- Tự luận hoặc tự luận kết hợp vấn đáp</w:t>
            </w:r>
          </w:p>
        </w:tc>
      </w:tr>
      <w:tr w:rsidR="00043CD7" w:rsidRPr="00B762E6" w14:paraId="332881F5" w14:textId="77777777" w:rsidTr="00043CD7">
        <w:trPr>
          <w:trHeight w:val="776"/>
        </w:trPr>
        <w:tc>
          <w:tcPr>
            <w:tcW w:w="7472" w:type="dxa"/>
          </w:tcPr>
          <w:p w14:paraId="25C42B6A" w14:textId="77777777" w:rsidR="00043CD7" w:rsidRPr="00B762E6" w:rsidRDefault="00043CD7" w:rsidP="00043CD7">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 xml:space="preserve">Về kỹ năng: </w:t>
            </w:r>
            <w:r w:rsidRPr="00B762E6">
              <w:rPr>
                <w:rFonts w:asciiTheme="majorHAnsi" w:hAnsiTheme="majorHAnsi" w:cstheme="majorHAnsi"/>
                <w:bCs/>
                <w:color w:val="000000"/>
                <w:sz w:val="28"/>
                <w:szCs w:val="28"/>
              </w:rPr>
              <w:t xml:space="preserve"> </w:t>
            </w:r>
            <w:r w:rsidRPr="00B762E6">
              <w:rPr>
                <w:rFonts w:asciiTheme="majorHAnsi" w:hAnsiTheme="majorHAnsi" w:cstheme="majorHAnsi"/>
                <w:color w:val="000000"/>
                <w:sz w:val="28"/>
                <w:szCs w:val="28"/>
              </w:rPr>
              <w:t>Nghe, nói, đọc, viết; tương đối lưu loát, chính xác và sử dụng từ vựng chuyên ngành phù hợp với ngữ cảnh.</w:t>
            </w:r>
          </w:p>
        </w:tc>
        <w:tc>
          <w:tcPr>
            <w:tcW w:w="2808" w:type="dxa"/>
            <w:vMerge/>
          </w:tcPr>
          <w:p w14:paraId="71C24611" w14:textId="77777777" w:rsidR="00043CD7" w:rsidRPr="00B762E6" w:rsidRDefault="00043CD7" w:rsidP="00043CD7">
            <w:pPr>
              <w:spacing w:line="360" w:lineRule="auto"/>
              <w:rPr>
                <w:rFonts w:asciiTheme="majorHAnsi" w:hAnsiTheme="majorHAnsi" w:cstheme="majorHAnsi"/>
                <w:i/>
                <w:sz w:val="28"/>
                <w:szCs w:val="28"/>
                <w:lang w:val="pt-BR" w:eastAsia="x-none"/>
              </w:rPr>
            </w:pPr>
          </w:p>
        </w:tc>
        <w:tc>
          <w:tcPr>
            <w:tcW w:w="2670" w:type="dxa"/>
            <w:vMerge/>
          </w:tcPr>
          <w:p w14:paraId="4506DBBC" w14:textId="77777777" w:rsidR="00043CD7" w:rsidRPr="00B762E6" w:rsidRDefault="00043CD7" w:rsidP="00043CD7">
            <w:pPr>
              <w:spacing w:line="360" w:lineRule="auto"/>
              <w:rPr>
                <w:rFonts w:asciiTheme="majorHAnsi" w:hAnsiTheme="majorHAnsi" w:cstheme="majorHAnsi"/>
                <w:i/>
                <w:sz w:val="28"/>
                <w:szCs w:val="28"/>
                <w:lang w:val="pt-BR" w:eastAsia="x-none"/>
              </w:rPr>
            </w:pPr>
          </w:p>
        </w:tc>
      </w:tr>
      <w:tr w:rsidR="00043CD7" w:rsidRPr="00B762E6" w14:paraId="157FC6D0" w14:textId="77777777" w:rsidTr="00043CD7">
        <w:trPr>
          <w:trHeight w:val="673"/>
        </w:trPr>
        <w:tc>
          <w:tcPr>
            <w:tcW w:w="7472" w:type="dxa"/>
          </w:tcPr>
          <w:p w14:paraId="340E527F" w14:textId="77777777" w:rsidR="00043CD7" w:rsidRPr="00B762E6" w:rsidRDefault="00043CD7" w:rsidP="00043CD7">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Về thái độ/Tư tưởng :</w:t>
            </w:r>
            <w:r w:rsidRPr="00B762E6">
              <w:rPr>
                <w:rFonts w:asciiTheme="majorHAnsi" w:hAnsiTheme="majorHAnsi" w:cstheme="majorHAnsi"/>
                <w:bCs/>
                <w:color w:val="000000"/>
                <w:sz w:val="28"/>
                <w:szCs w:val="28"/>
              </w:rPr>
              <w:t xml:space="preserve"> Có </w:t>
            </w:r>
            <w:r w:rsidRPr="00B762E6">
              <w:rPr>
                <w:rFonts w:asciiTheme="majorHAnsi" w:hAnsiTheme="majorHAnsi" w:cstheme="majorHAnsi"/>
                <w:color w:val="000000"/>
                <w:sz w:val="28"/>
                <w:szCs w:val="28"/>
              </w:rPr>
              <w:t>ý thức sử dụng từ ngữ, phát âm chính xác, phù hợp với ngữ cảnh.</w:t>
            </w:r>
          </w:p>
        </w:tc>
        <w:tc>
          <w:tcPr>
            <w:tcW w:w="2808" w:type="dxa"/>
            <w:vMerge/>
          </w:tcPr>
          <w:p w14:paraId="247F9859" w14:textId="77777777" w:rsidR="00043CD7" w:rsidRPr="00B762E6" w:rsidRDefault="00043CD7" w:rsidP="00043CD7">
            <w:pPr>
              <w:spacing w:line="360" w:lineRule="auto"/>
              <w:rPr>
                <w:rFonts w:asciiTheme="majorHAnsi" w:hAnsiTheme="majorHAnsi" w:cstheme="majorHAnsi"/>
                <w:i/>
                <w:sz w:val="28"/>
                <w:szCs w:val="28"/>
                <w:lang w:val="pt-BR" w:eastAsia="x-none"/>
              </w:rPr>
            </w:pPr>
          </w:p>
        </w:tc>
        <w:tc>
          <w:tcPr>
            <w:tcW w:w="2670" w:type="dxa"/>
            <w:vMerge/>
          </w:tcPr>
          <w:p w14:paraId="4E044960" w14:textId="77777777" w:rsidR="00043CD7" w:rsidRPr="00B762E6" w:rsidRDefault="00043CD7" w:rsidP="00043CD7">
            <w:pPr>
              <w:spacing w:line="360" w:lineRule="auto"/>
              <w:rPr>
                <w:rFonts w:asciiTheme="majorHAnsi" w:hAnsiTheme="majorHAnsi" w:cstheme="majorHAnsi"/>
                <w:i/>
                <w:sz w:val="28"/>
                <w:szCs w:val="28"/>
                <w:lang w:val="pt-BR" w:eastAsia="x-none"/>
              </w:rPr>
            </w:pPr>
          </w:p>
        </w:tc>
      </w:tr>
    </w:tbl>
    <w:p w14:paraId="37FF8618" w14:textId="4E5158A6" w:rsidR="00AD7A23" w:rsidRPr="00B762E6" w:rsidRDefault="00043CD7" w:rsidP="00B762E6">
      <w:pPr>
        <w:pStyle w:val="Heading2"/>
        <w:spacing w:before="0" w:after="0" w:line="360" w:lineRule="auto"/>
        <w:rPr>
          <w:rFonts w:eastAsia="Times New Roman" w:cstheme="majorHAnsi"/>
          <w:b/>
          <w:color w:val="C00000"/>
          <w:sz w:val="28"/>
          <w:szCs w:val="28"/>
        </w:rPr>
      </w:pPr>
      <w:r w:rsidRPr="00043CD7">
        <w:rPr>
          <w:rFonts w:eastAsia="Times New Roman" w:cstheme="majorHAnsi"/>
          <w:b/>
          <w:bCs/>
          <w:color w:val="C00000"/>
          <w:sz w:val="28"/>
          <w:szCs w:val="28"/>
        </w:rPr>
        <w:t>3</w:t>
      </w:r>
      <w:r w:rsidR="00AD7A23" w:rsidRPr="00B762E6">
        <w:rPr>
          <w:rFonts w:eastAsia="Times New Roman" w:cstheme="majorHAnsi"/>
          <w:b/>
          <w:bCs/>
          <w:color w:val="C00000"/>
          <w:sz w:val="28"/>
          <w:szCs w:val="28"/>
        </w:rPr>
        <w:t>. Chuẩn đầu ra và đánh giá người học</w:t>
      </w:r>
    </w:p>
    <w:p w14:paraId="48BC8412" w14:textId="77777777" w:rsidR="00043CD7" w:rsidRPr="00043CD7" w:rsidRDefault="00043CD7" w:rsidP="00043CD7">
      <w:pPr>
        <w:widowControl w:val="0"/>
        <w:spacing w:line="360" w:lineRule="auto"/>
        <w:jc w:val="both"/>
        <w:rPr>
          <w:rFonts w:asciiTheme="majorHAnsi" w:hAnsiTheme="majorHAnsi" w:cstheme="majorHAnsi"/>
          <w:b/>
          <w:sz w:val="28"/>
          <w:szCs w:val="28"/>
          <w:lang w:val="pt-BR"/>
        </w:rPr>
      </w:pPr>
      <w:r w:rsidRPr="00043CD7">
        <w:rPr>
          <w:rFonts w:asciiTheme="majorHAnsi" w:hAnsiTheme="majorHAnsi" w:cstheme="majorHAnsi"/>
          <w:b/>
          <w:sz w:val="28"/>
          <w:szCs w:val="28"/>
          <w:lang w:val="pt-BR"/>
        </w:rPr>
        <w:t xml:space="preserve">4. Tài liệu học tập </w:t>
      </w:r>
    </w:p>
    <w:p w14:paraId="03237EBC" w14:textId="77777777" w:rsidR="00043CD7" w:rsidRPr="00043CD7" w:rsidRDefault="00043CD7" w:rsidP="00043CD7">
      <w:pPr>
        <w:spacing w:line="360" w:lineRule="auto"/>
        <w:ind w:firstLine="709"/>
        <w:jc w:val="both"/>
        <w:rPr>
          <w:rFonts w:eastAsia="Calibri"/>
          <w:b/>
          <w:sz w:val="28"/>
          <w:szCs w:val="28"/>
          <w:lang w:val="pt-BR"/>
        </w:rPr>
      </w:pPr>
      <w:r w:rsidRPr="00043CD7">
        <w:rPr>
          <w:rFonts w:eastAsia="Calibri"/>
          <w:b/>
          <w:i/>
          <w:sz w:val="28"/>
          <w:szCs w:val="28"/>
          <w:lang w:val="pt-BR"/>
        </w:rPr>
        <w:t xml:space="preserve">4.1 Tài liệu phải đọc: </w:t>
      </w:r>
    </w:p>
    <w:p w14:paraId="03C19DC2" w14:textId="6E64E11F" w:rsidR="00043CD7" w:rsidRPr="00043CD7" w:rsidRDefault="00043CD7" w:rsidP="00043CD7">
      <w:pPr>
        <w:spacing w:line="360" w:lineRule="auto"/>
        <w:jc w:val="both"/>
        <w:rPr>
          <w:rFonts w:eastAsia="Calibri"/>
          <w:sz w:val="28"/>
          <w:szCs w:val="28"/>
          <w:lang w:val="nb-NO"/>
        </w:rPr>
      </w:pPr>
      <w:r w:rsidRPr="00043CD7">
        <w:rPr>
          <w:rFonts w:eastAsia="Calibri"/>
          <w:sz w:val="28"/>
          <w:szCs w:val="28"/>
          <w:lang w:val="nb-NO"/>
        </w:rPr>
        <w:tab/>
        <w:t xml:space="preserve">Đề cương môn học Tiếng Việt chuyên ngành </w:t>
      </w:r>
      <w:r>
        <w:rPr>
          <w:rFonts w:eastAsia="Calibri"/>
          <w:sz w:val="28"/>
          <w:szCs w:val="28"/>
          <w:lang w:val="nb-NO"/>
        </w:rPr>
        <w:t>2</w:t>
      </w:r>
      <w:r w:rsidRPr="00043CD7">
        <w:rPr>
          <w:rFonts w:eastAsia="Calibri"/>
          <w:sz w:val="28"/>
          <w:szCs w:val="28"/>
          <w:lang w:val="nb-NO"/>
        </w:rPr>
        <w:t>, Khoa Văn hóa và Phát triển, Học viện Chính trị khu vực I.</w:t>
      </w:r>
    </w:p>
    <w:p w14:paraId="35CDDC71" w14:textId="77777777" w:rsidR="00043CD7" w:rsidRPr="00043CD7" w:rsidRDefault="00043CD7" w:rsidP="00043CD7">
      <w:pPr>
        <w:spacing w:line="360" w:lineRule="auto"/>
        <w:ind w:firstLine="709"/>
        <w:jc w:val="both"/>
        <w:rPr>
          <w:rFonts w:eastAsia="Calibri"/>
          <w:b/>
          <w:i/>
          <w:sz w:val="28"/>
          <w:szCs w:val="28"/>
          <w:lang w:val="nb-NO"/>
        </w:rPr>
      </w:pPr>
      <w:r w:rsidRPr="00043CD7">
        <w:rPr>
          <w:rFonts w:eastAsia="Calibri"/>
          <w:b/>
          <w:i/>
          <w:sz w:val="28"/>
          <w:szCs w:val="28"/>
          <w:lang w:val="nb-NO"/>
        </w:rPr>
        <w:t xml:space="preserve">4.2 Tài liệu tham khảo: </w:t>
      </w:r>
    </w:p>
    <w:p w14:paraId="6E04C9BF" w14:textId="510608FD" w:rsidR="00043CD7" w:rsidRPr="00043CD7" w:rsidRDefault="00043CD7" w:rsidP="00043CD7">
      <w:pPr>
        <w:spacing w:line="360" w:lineRule="auto"/>
        <w:ind w:firstLine="720"/>
        <w:jc w:val="both"/>
        <w:rPr>
          <w:rFonts w:eastAsia="Calibri"/>
          <w:sz w:val="28"/>
          <w:szCs w:val="28"/>
          <w:lang w:val="nb-NO"/>
        </w:rPr>
      </w:pPr>
      <w:r>
        <w:rPr>
          <w:rFonts w:eastAsia="Calibri"/>
          <w:sz w:val="28"/>
          <w:szCs w:val="28"/>
          <w:lang w:val="nb-NO"/>
        </w:rPr>
        <w:lastRenderedPageBreak/>
        <w:t xml:space="preserve">+ </w:t>
      </w:r>
      <w:r w:rsidRPr="00043CD7">
        <w:rPr>
          <w:rFonts w:eastAsia="Calibri"/>
          <w:sz w:val="28"/>
          <w:szCs w:val="28"/>
          <w:lang w:val="nb-NO"/>
        </w:rPr>
        <w:t>Vũ Văn Thi (2015), Giáo trình Tiếng Việt chuyên ngành 3 (Kinh tế - Xã hội), Khoa Việt Nam học và Tiếng Việt, Trường Đại học Khoa học Xã hội và Nhân văn.</w:t>
      </w:r>
    </w:p>
    <w:p w14:paraId="03741ECA" w14:textId="33EEDF99" w:rsidR="00AD7A23" w:rsidRPr="00B762E6" w:rsidRDefault="00AD7A23" w:rsidP="00B762E6">
      <w:pPr>
        <w:spacing w:line="360" w:lineRule="auto"/>
        <w:ind w:firstLine="709"/>
        <w:jc w:val="both"/>
        <w:rPr>
          <w:rFonts w:asciiTheme="majorHAnsi" w:eastAsia="Calibri" w:hAnsiTheme="majorHAnsi" w:cstheme="majorHAnsi"/>
          <w:sz w:val="28"/>
          <w:szCs w:val="28"/>
        </w:rPr>
      </w:pPr>
      <w:r w:rsidRPr="00B762E6">
        <w:rPr>
          <w:rFonts w:asciiTheme="majorHAnsi" w:eastAsia="Calibri" w:hAnsiTheme="majorHAnsi" w:cstheme="majorHAnsi"/>
          <w:bCs/>
          <w:sz w:val="28"/>
          <w:szCs w:val="28"/>
        </w:rPr>
        <w:t xml:space="preserve">+ PGS.TS. </w:t>
      </w:r>
      <w:r w:rsidR="00266EC6" w:rsidRPr="00B762E6">
        <w:rPr>
          <w:rFonts w:asciiTheme="majorHAnsi" w:eastAsia="Calibri" w:hAnsiTheme="majorHAnsi" w:cstheme="majorHAnsi"/>
          <w:bCs/>
          <w:sz w:val="28"/>
          <w:szCs w:val="28"/>
        </w:rPr>
        <w:t>Trần Khắc Việt</w:t>
      </w:r>
      <w:r w:rsidRPr="00B762E6">
        <w:rPr>
          <w:rFonts w:asciiTheme="majorHAnsi" w:eastAsia="Calibri" w:hAnsiTheme="majorHAnsi" w:cstheme="majorHAnsi"/>
          <w:bCs/>
          <w:sz w:val="28"/>
          <w:szCs w:val="28"/>
        </w:rPr>
        <w:t xml:space="preserve"> – </w:t>
      </w:r>
      <w:r w:rsidR="00266EC6" w:rsidRPr="00B762E6">
        <w:rPr>
          <w:rFonts w:asciiTheme="majorHAnsi" w:eastAsia="Calibri" w:hAnsiTheme="majorHAnsi" w:cstheme="majorHAnsi"/>
          <w:bCs/>
          <w:sz w:val="28"/>
          <w:szCs w:val="28"/>
        </w:rPr>
        <w:t>PGS.</w:t>
      </w:r>
      <w:r w:rsidRPr="00B762E6">
        <w:rPr>
          <w:rFonts w:asciiTheme="majorHAnsi" w:eastAsia="Calibri" w:hAnsiTheme="majorHAnsi" w:cstheme="majorHAnsi"/>
          <w:bCs/>
          <w:sz w:val="28"/>
          <w:szCs w:val="28"/>
        </w:rPr>
        <w:t xml:space="preserve">TS. </w:t>
      </w:r>
      <w:r w:rsidR="00266EC6" w:rsidRPr="00B762E6">
        <w:rPr>
          <w:rFonts w:asciiTheme="majorHAnsi" w:eastAsia="Calibri" w:hAnsiTheme="majorHAnsi" w:cstheme="majorHAnsi"/>
          <w:bCs/>
          <w:sz w:val="28"/>
          <w:szCs w:val="28"/>
        </w:rPr>
        <w:t>Trịnh Thị Hồng Hạnh</w:t>
      </w:r>
      <w:r w:rsidRPr="00B762E6">
        <w:rPr>
          <w:rFonts w:asciiTheme="majorHAnsi" w:hAnsiTheme="majorHAnsi" w:cstheme="majorHAnsi"/>
          <w:sz w:val="28"/>
          <w:szCs w:val="28"/>
        </w:rPr>
        <w:t xml:space="preserve"> (202</w:t>
      </w:r>
      <w:r w:rsidR="00266EC6" w:rsidRPr="00B762E6">
        <w:rPr>
          <w:rFonts w:asciiTheme="majorHAnsi" w:hAnsiTheme="majorHAnsi" w:cstheme="majorHAnsi"/>
          <w:sz w:val="28"/>
          <w:szCs w:val="28"/>
        </w:rPr>
        <w:t>4</w:t>
      </w:r>
      <w:r w:rsidRPr="00B762E6">
        <w:rPr>
          <w:rFonts w:asciiTheme="majorHAnsi" w:hAnsiTheme="majorHAnsi" w:cstheme="majorHAnsi"/>
          <w:sz w:val="28"/>
          <w:szCs w:val="28"/>
        </w:rPr>
        <w:t>), "</w:t>
      </w:r>
      <w:r w:rsidR="00266EC6" w:rsidRPr="00B762E6">
        <w:rPr>
          <w:rFonts w:asciiTheme="majorHAnsi" w:hAnsiTheme="majorHAnsi" w:cstheme="majorHAnsi"/>
          <w:sz w:val="28"/>
          <w:szCs w:val="28"/>
        </w:rPr>
        <w:t>Kiên định các nguyên tắc xây dựng Đảng – Kinh nghiệm và những vấn đề đặt ra</w:t>
      </w:r>
      <w:r w:rsidRPr="00B762E6">
        <w:rPr>
          <w:rFonts w:asciiTheme="majorHAnsi" w:hAnsiTheme="majorHAnsi" w:cstheme="majorHAnsi"/>
          <w:sz w:val="28"/>
          <w:szCs w:val="28"/>
        </w:rPr>
        <w:t>", Tạp chí Cộng sản, https://tapchicongsan.org.vn</w:t>
      </w:r>
    </w:p>
    <w:p w14:paraId="18CDEEE5" w14:textId="77777777" w:rsidR="0063000E" w:rsidRPr="00B762E6" w:rsidRDefault="0063000E" w:rsidP="00B762E6">
      <w:pPr>
        <w:widowControl w:val="0"/>
        <w:spacing w:line="360" w:lineRule="auto"/>
        <w:jc w:val="both"/>
        <w:rPr>
          <w:rFonts w:asciiTheme="majorHAnsi" w:hAnsiTheme="majorHAnsi" w:cstheme="majorHAnsi"/>
          <w:b/>
          <w:bCs/>
          <w:sz w:val="28"/>
          <w:szCs w:val="28"/>
          <w:lang w:val="pt-BR"/>
        </w:rPr>
      </w:pPr>
      <w:r w:rsidRPr="00B762E6">
        <w:rPr>
          <w:rFonts w:asciiTheme="majorHAnsi" w:hAnsiTheme="majorHAnsi" w:cstheme="majorHAnsi"/>
          <w:b/>
          <w:sz w:val="28"/>
          <w:szCs w:val="28"/>
          <w:lang w:val="it-IT"/>
        </w:rPr>
        <w:t>6. Nội dung</w:t>
      </w:r>
      <w:r w:rsidRPr="00B762E6">
        <w:rPr>
          <w:rFonts w:asciiTheme="majorHAnsi" w:hAnsiTheme="majorHAnsi" w:cstheme="majorHAnsi"/>
          <w:b/>
          <w:bCs/>
          <w:sz w:val="28"/>
          <w:szCs w:val="28"/>
          <w:lang w:val="it-IT"/>
        </w:rPr>
        <w:t>, tiến trình dạy học</w:t>
      </w:r>
      <w:r w:rsidRPr="00B762E6">
        <w:rPr>
          <w:rFonts w:asciiTheme="majorHAnsi" w:hAnsiTheme="majorHAnsi" w:cstheme="majorHAnsi"/>
          <w:b/>
          <w:sz w:val="28"/>
          <w:szCs w:val="28"/>
          <w:lang w:val="it-IT"/>
        </w:rPr>
        <w:t xml:space="preserve"> </w:t>
      </w:r>
    </w:p>
    <w:tbl>
      <w:tblPr>
        <w:tblW w:w="14571"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8905"/>
        <w:gridCol w:w="2552"/>
      </w:tblGrid>
      <w:tr w:rsidR="0063000E" w:rsidRPr="00B762E6" w14:paraId="58A52CC8" w14:textId="77777777" w:rsidTr="00FC7B7F">
        <w:tc>
          <w:tcPr>
            <w:tcW w:w="846" w:type="dxa"/>
            <w:vAlign w:val="center"/>
          </w:tcPr>
          <w:p w14:paraId="2F5293EB" w14:textId="77777777" w:rsidR="0063000E" w:rsidRPr="00B762E6" w:rsidRDefault="0063000E"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rPr>
              <w:t>STT</w:t>
            </w:r>
          </w:p>
        </w:tc>
        <w:tc>
          <w:tcPr>
            <w:tcW w:w="2268" w:type="dxa"/>
            <w:vAlign w:val="center"/>
          </w:tcPr>
          <w:p w14:paraId="0E017837" w14:textId="77777777" w:rsidR="0063000E" w:rsidRPr="00B762E6" w:rsidRDefault="0063000E"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Câu hỏi cốt lõi</w:t>
            </w:r>
          </w:p>
        </w:tc>
        <w:tc>
          <w:tcPr>
            <w:tcW w:w="8905" w:type="dxa"/>
            <w:vAlign w:val="center"/>
          </w:tcPr>
          <w:p w14:paraId="696D8149" w14:textId="77777777" w:rsidR="0063000E" w:rsidRPr="00B762E6" w:rsidRDefault="0063000E"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Nội dung</w:t>
            </w:r>
          </w:p>
        </w:tc>
        <w:tc>
          <w:tcPr>
            <w:tcW w:w="2552" w:type="dxa"/>
            <w:vAlign w:val="center"/>
          </w:tcPr>
          <w:p w14:paraId="2905CD46" w14:textId="77777777" w:rsidR="0063000E" w:rsidRPr="00B762E6" w:rsidRDefault="0063000E"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lang w:val="pt-BR"/>
              </w:rPr>
              <w:t>Câu hỏi trước</w:t>
            </w:r>
          </w:p>
          <w:p w14:paraId="5EA0C4A7" w14:textId="77777777" w:rsidR="0063000E" w:rsidRPr="00B762E6" w:rsidRDefault="0063000E"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và sau giờ lên lớp</w:t>
            </w:r>
          </w:p>
        </w:tc>
      </w:tr>
      <w:tr w:rsidR="0063000E" w:rsidRPr="00B762E6" w14:paraId="659CC240" w14:textId="77777777" w:rsidTr="00FC7B7F">
        <w:trPr>
          <w:trHeight w:val="414"/>
        </w:trPr>
        <w:tc>
          <w:tcPr>
            <w:tcW w:w="846" w:type="dxa"/>
          </w:tcPr>
          <w:p w14:paraId="53B3E6FF" w14:textId="77777777" w:rsidR="0063000E" w:rsidRPr="00B762E6" w:rsidRDefault="0063000E"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1</w:t>
            </w:r>
          </w:p>
        </w:tc>
        <w:tc>
          <w:tcPr>
            <w:tcW w:w="2268" w:type="dxa"/>
          </w:tcPr>
          <w:p w14:paraId="37B1A585" w14:textId="77777777" w:rsidR="0063000E" w:rsidRPr="00B762E6" w:rsidRDefault="0063000E"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Bài đọc</w:t>
            </w:r>
          </w:p>
        </w:tc>
        <w:tc>
          <w:tcPr>
            <w:tcW w:w="8905" w:type="dxa"/>
          </w:tcPr>
          <w:p w14:paraId="7F7E8921" w14:textId="582F9E4C" w:rsidR="002A1BCB" w:rsidRPr="00B762E6" w:rsidRDefault="002A1BCB" w:rsidP="00B762E6">
            <w:pPr>
              <w:shd w:val="clear" w:color="auto" w:fill="FFFFFF"/>
              <w:spacing w:line="360" w:lineRule="auto"/>
              <w:jc w:val="center"/>
              <w:rPr>
                <w:rFonts w:asciiTheme="majorHAnsi" w:hAnsiTheme="majorHAnsi" w:cstheme="majorHAnsi"/>
                <w:b/>
                <w:bCs/>
                <w:sz w:val="28"/>
                <w:szCs w:val="28"/>
              </w:rPr>
            </w:pPr>
            <w:r w:rsidRPr="00B762E6">
              <w:rPr>
                <w:rFonts w:asciiTheme="majorHAnsi" w:hAnsiTheme="majorHAnsi" w:cstheme="majorHAnsi"/>
                <w:b/>
                <w:bCs/>
                <w:sz w:val="28"/>
                <w:szCs w:val="28"/>
              </w:rPr>
              <w:t>KIÊN ĐỊNH CÁC NGUYÊN TẮC XÂY DỰNG ĐẢNG – KINH NGHIỆM VÀ NHỮNG VẤN ĐẶT RA</w:t>
            </w:r>
            <w:r w:rsidRPr="00B762E6">
              <w:rPr>
                <w:rStyle w:val="FootnoteReference"/>
                <w:rFonts w:asciiTheme="majorHAnsi" w:hAnsiTheme="majorHAnsi" w:cstheme="majorHAnsi"/>
                <w:b/>
                <w:bCs/>
                <w:sz w:val="28"/>
                <w:szCs w:val="28"/>
              </w:rPr>
              <w:footnoteReference w:id="3"/>
            </w:r>
          </w:p>
          <w:p w14:paraId="3D08170B" w14:textId="77777777" w:rsidR="0063000E" w:rsidRPr="00B762E6" w:rsidRDefault="0063000E"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lang w:val="vi-VN"/>
              </w:rPr>
              <w:t xml:space="preserve">        </w:t>
            </w:r>
            <w:r w:rsidRPr="00B762E6">
              <w:rPr>
                <w:rFonts w:asciiTheme="majorHAnsi" w:hAnsiTheme="majorHAnsi" w:cstheme="majorHAnsi"/>
                <w:color w:val="000000"/>
                <w:sz w:val="28"/>
                <w:szCs w:val="28"/>
              </w:rPr>
              <w:t>Trong hệ quan điểm chỉ đạo xây dựng và bảo vệ vững chắc Tổ quốc Việt Nam xã hội chủ nghĩa (XHCN), cùng với tiếp tục khẳng định kiên định và vận dụng, phát triển sáng tạo chủ nghĩa Mác - Lê-nin, tư tưởng Hồ Chí Minh; kiên định mục tiêu độc lập dân tộc và chủ nghĩa xã hội; kiên định đường lối đổi mới của Đảng, Đại hội XIII của Đảng nhấn mạnh  phải “kiên định các nguyên tắc xây dựng Đảng”</w:t>
            </w:r>
            <w:r w:rsidRPr="00B762E6">
              <w:rPr>
                <w:rFonts w:asciiTheme="majorHAnsi" w:hAnsiTheme="majorHAnsi" w:cstheme="majorHAnsi"/>
                <w:color w:val="000000"/>
                <w:sz w:val="28"/>
                <w:szCs w:val="28"/>
                <w:vertAlign w:val="superscript"/>
              </w:rPr>
              <w:t>(1)</w:t>
            </w:r>
            <w:r w:rsidRPr="00B762E6">
              <w:rPr>
                <w:rFonts w:asciiTheme="majorHAnsi" w:hAnsiTheme="majorHAnsi" w:cstheme="majorHAnsi"/>
                <w:color w:val="000000"/>
                <w:sz w:val="28"/>
                <w:szCs w:val="28"/>
              </w:rPr>
              <w:t>.</w:t>
            </w:r>
          </w:p>
          <w:p w14:paraId="7A68DAFB" w14:textId="77777777" w:rsidR="0063000E" w:rsidRPr="00B762E6" w:rsidRDefault="0063000E"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lang w:val="vi-VN"/>
              </w:rPr>
              <w:lastRenderedPageBreak/>
              <w:t xml:space="preserve">          </w:t>
            </w:r>
            <w:r w:rsidRPr="00B762E6">
              <w:rPr>
                <w:rFonts w:asciiTheme="majorHAnsi" w:hAnsiTheme="majorHAnsi" w:cstheme="majorHAnsi"/>
                <w:color w:val="000000"/>
                <w:sz w:val="28"/>
                <w:szCs w:val="28"/>
              </w:rPr>
              <w:t>Về lý luận, nguyên tắc là vấn đề có tính sống còn đối với một tổ chức, tuân thủ các nguyên tắc thì tổ chức vững mạnh, từ bỏ hoặc thực hiện không nghiêm túc các nguyên tắc thì sẽ dẫn đến sự rệu rã, giảm sút sức mạnh, thậm chí đứng trước nguy cơ tan rã của tổ chức. Cho đến trước Đại hội VII của Đảng (năm 1991), Đảng ta khẳng định trong Đảng có ba nguyên tắc: nguyên tắc tập trung dân chủ, nguyên tắc tự phê bình và phê bình, nguyên tắc đoàn kết thống nhất. Đại hội VII của Đảng bổ sung hai nguyên tắc: Đảng gắn bó mật thiết với nhân dân và Đảng hoạt động trong khuôn khổ Hiến pháp và pháp luật. Điều lệ Đảng do Đại hội XI của Đảng thông qua khẳng định: “lấy tập trung dân chủ làm nguyên tắc tổ chức cơ bản, thực hiện tập thể lãnh đạo, cá nhân phụ trách, thương yêu đồng chí, kỷ luật nghiêm minh, đồng thời thực hiện các nguyên tắc: tự phê bình và phê bình, đoàn kết trên cơ sở Cương lĩnh chính trị và Điều lệ Đảng, gắn bó mật thiết với nhân dân, Đảng hoạt động trong khuôn khổ Hiến pháp và pháp luật”</w:t>
            </w:r>
            <w:r w:rsidRPr="00B762E6">
              <w:rPr>
                <w:rFonts w:asciiTheme="majorHAnsi" w:hAnsiTheme="majorHAnsi" w:cstheme="majorHAnsi"/>
                <w:color w:val="000000"/>
                <w:sz w:val="28"/>
                <w:szCs w:val="28"/>
                <w:vertAlign w:val="superscript"/>
              </w:rPr>
              <w:t>(2)</w:t>
            </w:r>
            <w:r w:rsidRPr="00B762E6">
              <w:rPr>
                <w:rFonts w:asciiTheme="majorHAnsi" w:hAnsiTheme="majorHAnsi" w:cstheme="majorHAnsi"/>
                <w:color w:val="000000"/>
                <w:sz w:val="28"/>
                <w:szCs w:val="28"/>
              </w:rPr>
              <w:t>.</w:t>
            </w:r>
          </w:p>
          <w:p w14:paraId="23A5D528" w14:textId="77777777" w:rsidR="0063000E" w:rsidRPr="00B762E6" w:rsidRDefault="0063000E" w:rsidP="00B762E6">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B762E6">
              <w:rPr>
                <w:rFonts w:asciiTheme="majorHAnsi" w:hAnsiTheme="majorHAnsi" w:cstheme="majorHAnsi"/>
                <w:color w:val="000000"/>
                <w:sz w:val="28"/>
                <w:szCs w:val="28"/>
                <w:lang w:val="vi-VN"/>
              </w:rPr>
              <w:t xml:space="preserve">          </w:t>
            </w:r>
            <w:r w:rsidRPr="00B762E6">
              <w:rPr>
                <w:rFonts w:asciiTheme="majorHAnsi" w:hAnsiTheme="majorHAnsi" w:cstheme="majorHAnsi"/>
                <w:color w:val="000000"/>
                <w:sz w:val="28"/>
                <w:szCs w:val="28"/>
              </w:rPr>
              <w:t>Trong công cuộc đổi mới gần 40 năm qua, để bảo đảm yêu cầu xây dựng Đảng trong sạch, vững mạnh, nâng cao năng lực lãnh đạo và sức chiến đấu của Đảng, Đảng ta luôn kiên định các nguyên tắc xây dựng Đảng và đạt được những thành tựu quan trọng. </w:t>
            </w:r>
            <w:r w:rsidRPr="00B762E6">
              <w:rPr>
                <w:rStyle w:val="Emphasis"/>
                <w:rFonts w:asciiTheme="majorHAnsi" w:hAnsiTheme="majorHAnsi" w:cstheme="majorHAnsi"/>
                <w:color w:val="000000"/>
                <w:sz w:val="28"/>
                <w:szCs w:val="28"/>
              </w:rPr>
              <w:t>Một là, </w:t>
            </w:r>
            <w:r w:rsidRPr="00B762E6">
              <w:rPr>
                <w:rFonts w:asciiTheme="majorHAnsi" w:hAnsiTheme="majorHAnsi" w:cstheme="majorHAnsi"/>
                <w:color w:val="000000"/>
                <w:sz w:val="28"/>
                <w:szCs w:val="28"/>
              </w:rPr>
              <w:t>giữ vững các nguyên tắc xây dựng Đảng ngay khi khởi đầu công cuộc đổi mới. </w:t>
            </w:r>
            <w:r w:rsidRPr="00B762E6">
              <w:rPr>
                <w:rStyle w:val="Emphasis"/>
                <w:rFonts w:asciiTheme="majorHAnsi" w:hAnsiTheme="majorHAnsi" w:cstheme="majorHAnsi"/>
                <w:color w:val="000000"/>
                <w:sz w:val="28"/>
                <w:szCs w:val="28"/>
              </w:rPr>
              <w:t>Hai là, </w:t>
            </w:r>
            <w:r w:rsidRPr="00B762E6">
              <w:rPr>
                <w:rFonts w:asciiTheme="majorHAnsi" w:hAnsiTheme="majorHAnsi" w:cstheme="majorHAnsi"/>
                <w:color w:val="000000"/>
                <w:sz w:val="28"/>
                <w:szCs w:val="28"/>
              </w:rPr>
              <w:t xml:space="preserve">khẳng định tính đúng đắn và </w:t>
            </w:r>
            <w:r w:rsidRPr="00B762E6">
              <w:rPr>
                <w:rFonts w:asciiTheme="majorHAnsi" w:hAnsiTheme="majorHAnsi" w:cstheme="majorHAnsi"/>
                <w:color w:val="000000"/>
                <w:sz w:val="28"/>
                <w:szCs w:val="28"/>
              </w:rPr>
              <w:lastRenderedPageBreak/>
              <w:t>kiên quyết giữ vững các nguyên tắc xây dựng Đảng trong thời điểm đặc biệt: chủ nghĩa xã hội hiện thực ở Liên Xô và các nước Đông Âu sụp đổ, đảng cộng sản và công nhân ở các nước này mất vị thế cầm quyền. </w:t>
            </w:r>
            <w:r w:rsidRPr="00B762E6">
              <w:rPr>
                <w:rStyle w:val="Emphasis"/>
                <w:rFonts w:asciiTheme="majorHAnsi" w:hAnsiTheme="majorHAnsi" w:cstheme="majorHAnsi"/>
                <w:color w:val="000000"/>
                <w:sz w:val="28"/>
                <w:szCs w:val="28"/>
              </w:rPr>
              <w:t>Ba là</w:t>
            </w:r>
            <w:r w:rsidRPr="00B762E6">
              <w:rPr>
                <w:rFonts w:asciiTheme="majorHAnsi" w:hAnsiTheme="majorHAnsi" w:cstheme="majorHAnsi"/>
                <w:color w:val="000000"/>
                <w:sz w:val="28"/>
                <w:szCs w:val="28"/>
              </w:rPr>
              <w:t>, không chỉ giữ vững các nguyên tắc xây dựng Đảng đã được khẳng định, mà còn bổ sung các nguyên tắc mới cần thiết; đồng thời, không ngừng tổng kết thực tiễn, hoàn thiện các nguyên tắc xây dựng Đảng đáp ứng yêu cầu của tình hình mới. </w:t>
            </w:r>
            <w:r w:rsidRPr="00B762E6">
              <w:rPr>
                <w:rStyle w:val="Emphasis"/>
                <w:rFonts w:asciiTheme="majorHAnsi" w:hAnsiTheme="majorHAnsi" w:cstheme="majorHAnsi"/>
                <w:color w:val="000000"/>
                <w:sz w:val="28"/>
                <w:szCs w:val="28"/>
              </w:rPr>
              <w:t>Bốn là</w:t>
            </w:r>
            <w:r w:rsidRPr="00B762E6">
              <w:rPr>
                <w:rFonts w:asciiTheme="majorHAnsi" w:hAnsiTheme="majorHAnsi" w:cstheme="majorHAnsi"/>
                <w:color w:val="000000"/>
                <w:sz w:val="28"/>
                <w:szCs w:val="28"/>
              </w:rPr>
              <w:t>, vừa kiên định, vừa không ngừng cụ thể hóa, hoàn thiện nội dung của từng nguyên tắc. </w:t>
            </w:r>
            <w:r w:rsidRPr="00B762E6">
              <w:rPr>
                <w:rStyle w:val="Emphasis"/>
                <w:rFonts w:asciiTheme="majorHAnsi" w:hAnsiTheme="majorHAnsi" w:cstheme="majorHAnsi"/>
                <w:color w:val="000000"/>
                <w:sz w:val="28"/>
                <w:szCs w:val="28"/>
              </w:rPr>
              <w:t>Năm là</w:t>
            </w:r>
            <w:r w:rsidRPr="00B762E6">
              <w:rPr>
                <w:rFonts w:asciiTheme="majorHAnsi" w:hAnsiTheme="majorHAnsi" w:cstheme="majorHAnsi"/>
                <w:color w:val="000000"/>
                <w:sz w:val="28"/>
                <w:szCs w:val="28"/>
              </w:rPr>
              <w:t>, kiên quyết bảo vệ nguyên tắc, kịp thời đấu tranh với các âm mưu, thủ đoạn chống phá của các thế lực thù địch đối với các nguyên tắc xây dựng Đảng.</w:t>
            </w:r>
          </w:p>
          <w:p w14:paraId="2BEF30AE" w14:textId="77777777" w:rsidR="0063000E" w:rsidRPr="00B762E6" w:rsidRDefault="0063000E" w:rsidP="00B762E6">
            <w:pPr>
              <w:pStyle w:val="NormalWeb"/>
              <w:spacing w:before="0" w:beforeAutospacing="0" w:after="0" w:afterAutospacing="0" w:line="360" w:lineRule="auto"/>
              <w:jc w:val="center"/>
              <w:rPr>
                <w:rFonts w:asciiTheme="majorHAnsi" w:hAnsiTheme="majorHAnsi" w:cstheme="majorHAnsi"/>
                <w:color w:val="262626"/>
                <w:sz w:val="28"/>
                <w:szCs w:val="28"/>
              </w:rPr>
            </w:pPr>
            <w:r w:rsidRPr="00B762E6">
              <w:rPr>
                <w:rStyle w:val="Strong"/>
                <w:rFonts w:asciiTheme="majorHAnsi" w:hAnsiTheme="majorHAnsi" w:cstheme="majorHAnsi"/>
                <w:color w:val="000000"/>
                <w:sz w:val="28"/>
                <w:szCs w:val="28"/>
              </w:rPr>
              <w:t>Những kinh nghiệm rút ra qua thực tiễn kiên định các nguyên tắc xây dựng Đảng </w:t>
            </w:r>
          </w:p>
          <w:p w14:paraId="122B5230" w14:textId="77777777" w:rsidR="0063000E" w:rsidRPr="00B762E6" w:rsidRDefault="0063000E"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Style w:val="Emphasis"/>
                <w:rFonts w:asciiTheme="majorHAnsi" w:hAnsiTheme="majorHAnsi" w:cstheme="majorHAnsi"/>
                <w:color w:val="000000"/>
                <w:sz w:val="28"/>
                <w:szCs w:val="28"/>
                <w:lang w:val="vi-VN"/>
              </w:rPr>
              <w:t xml:space="preserve">            </w:t>
            </w:r>
            <w:r w:rsidRPr="00B762E6">
              <w:rPr>
                <w:rStyle w:val="Emphasis"/>
                <w:rFonts w:asciiTheme="majorHAnsi" w:hAnsiTheme="majorHAnsi" w:cstheme="majorHAnsi"/>
                <w:color w:val="000000"/>
                <w:sz w:val="28"/>
                <w:szCs w:val="28"/>
              </w:rPr>
              <w:t>Một là</w:t>
            </w:r>
            <w:r w:rsidRPr="00B762E6">
              <w:rPr>
                <w:rFonts w:asciiTheme="majorHAnsi" w:hAnsiTheme="majorHAnsi" w:cstheme="majorHAnsi"/>
                <w:color w:val="000000"/>
                <w:sz w:val="28"/>
                <w:szCs w:val="28"/>
              </w:rPr>
              <w:t>, gắn việc kiên định các nguyên tắc xây dựng Đảng với kiên định chủ nghĩa Mác - Lê-nin, tư tưởng Hồ Chí Minh, kiên định mục tiêu độc lập dân tộc và chủ nghĩa xã hội, kiên định đường lối đổi mới.</w:t>
            </w:r>
          </w:p>
          <w:p w14:paraId="22FCC026" w14:textId="77777777" w:rsidR="0063000E" w:rsidRPr="00B762E6" w:rsidRDefault="0063000E"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rPr>
              <w:t xml:space="preserve">Về bản chất, các nguyên tắc xây dựng Đảng của Đảng Cộng sản Việt Nam đều dựa chắc trên nền tảng quan điểm của chủ nghĩa Mác - Lê-nin, tư tưởng Hồ Chí Minh về đảng cộng sản và công tác xây dựng Đảng. Vì thế, kiên định các nguyên tắc xây dựng Đảng đương nhiên gắn liền với kiên định chủ nghĩa Mác </w:t>
            </w:r>
            <w:r w:rsidRPr="00B762E6">
              <w:rPr>
                <w:rFonts w:asciiTheme="majorHAnsi" w:hAnsiTheme="majorHAnsi" w:cstheme="majorHAnsi"/>
                <w:color w:val="000000"/>
                <w:sz w:val="28"/>
                <w:szCs w:val="28"/>
              </w:rPr>
              <w:lastRenderedPageBreak/>
              <w:t>- Lê-nin, tư tưởng Hồ Chí Minh, xem đó như là một bộ phận hữu cơ của kiên định chủ nghĩa Mác - Lê-nin, tư tưởng Hồ Chí Minh. Không thể kiên định các nguyên tắc xây dựng Đảng nếu thoát ly những nguyên lý cơ bản của chủ nghĩa Mác - Lê-nin, tư tưởng Hồ Chí Minh về đảng cộng sản. Việc kiên định các nguyên tắc xây dựng Đảng có sự bổ sung, phát triển cũng chính là sự tuân thủ, nhất quán quan điểm của chủ nghĩa Mác - Lê-nin về tránh giáo điều, rập khuôn máy móc học thuyết Mác - Lê-nin.</w:t>
            </w:r>
          </w:p>
          <w:p w14:paraId="55643AEF" w14:textId="77777777" w:rsidR="0063000E" w:rsidRPr="00B762E6" w:rsidRDefault="0063000E"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Style w:val="Emphasis"/>
                <w:rFonts w:asciiTheme="majorHAnsi" w:hAnsiTheme="majorHAnsi" w:cstheme="majorHAnsi"/>
                <w:color w:val="000000"/>
                <w:sz w:val="28"/>
                <w:szCs w:val="28"/>
              </w:rPr>
              <w:t>Hai là</w:t>
            </w:r>
            <w:r w:rsidRPr="00B762E6">
              <w:rPr>
                <w:rFonts w:asciiTheme="majorHAnsi" w:hAnsiTheme="majorHAnsi" w:cstheme="majorHAnsi"/>
                <w:color w:val="000000"/>
                <w:sz w:val="28"/>
                <w:szCs w:val="28"/>
              </w:rPr>
              <w:t>, kiên định nguyên tắc xây dựng Đảng bằng việc cụ thể hóa nguyên tắc trong Điều lệ Đảng, các nghị quyết, kết luận, quy chế, quy định, hướng dẫn của Đảng.</w:t>
            </w:r>
          </w:p>
          <w:p w14:paraId="0135C775" w14:textId="77777777" w:rsidR="0063000E" w:rsidRPr="00B762E6" w:rsidRDefault="0063000E"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lang w:val="vi-VN"/>
              </w:rPr>
              <w:t xml:space="preserve">         </w:t>
            </w:r>
            <w:r w:rsidRPr="00B762E6">
              <w:rPr>
                <w:rFonts w:asciiTheme="majorHAnsi" w:hAnsiTheme="majorHAnsi" w:cstheme="majorHAnsi"/>
                <w:color w:val="000000"/>
                <w:sz w:val="28"/>
                <w:szCs w:val="28"/>
              </w:rPr>
              <w:t xml:space="preserve">Các nguyên tắc xây dựng Đảng đều là những mệnh đề ngắn gọn, mang tính khái quát cao, trong khi hệ thống tổ chức của Đảng, thực tiễn công tác xây dựng Đảng và hoạt động của Đảng rất phong phú, đa dạng. Trên thực tế, không phải tất cả cán bộ, đảng viên đều có thể nhận thức đúng về các nguyên tắc; loại trừ những trường hợp cố tình vận dụng sai, vi phạm nguyên tắc vì mục đích cá nhân, “lợi ích nhóm”, có không ít trường hợp hiểu nguyên tắc chưa thật chuẩn xác, hoặc có các cách hiểu khác nhau. Cũng có nhiều tình huống thực tế mà các quy định của Đảng chưa bao quát hết, chưa cụ thể, hoặc bị lạc hậu... Do đó, để kiên định nguyên tắc, thì việc cụ thể hóa nguyên tắc trong </w:t>
            </w:r>
            <w:r w:rsidRPr="00B762E6">
              <w:rPr>
                <w:rFonts w:asciiTheme="majorHAnsi" w:hAnsiTheme="majorHAnsi" w:cstheme="majorHAnsi"/>
                <w:color w:val="000000"/>
                <w:sz w:val="28"/>
                <w:szCs w:val="28"/>
              </w:rPr>
              <w:lastRenderedPageBreak/>
              <w:t>Điều lệ Đảng, các nghị quyết, kết luận, quy chế, quy định, hướng dẫn của Đảng là nhiệm vụ đặc biệt cần thiết; trong đó, cần coi trọng việc xây dựng, ban hành, thực hiện và kiểm tra, giám sát việc thực hiện quy chế làm việc của các cơ quan lãnh đạo đảng các cấp, quy chế quan hệ công tác giữa các cấp ủy, tổ chức đảng. Việc áp dụng nguyên tắc tập trung dân chủ trong các lĩnh vực tư tưởng, tổ chức và cán bộ, công tác bảo vệ chính trị nội bộ, kinh tế, văn hóa, tư pháp, quốc phòng, an ninh cũng cần có quy định phù hợp.</w:t>
            </w:r>
          </w:p>
          <w:p w14:paraId="073184CF" w14:textId="77777777" w:rsidR="0063000E" w:rsidRPr="00B762E6" w:rsidRDefault="0063000E"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Style w:val="Emphasis"/>
                <w:rFonts w:asciiTheme="majorHAnsi" w:hAnsiTheme="majorHAnsi" w:cstheme="majorHAnsi"/>
                <w:color w:val="000000"/>
                <w:sz w:val="28"/>
                <w:szCs w:val="28"/>
              </w:rPr>
              <w:t>Ba là</w:t>
            </w:r>
            <w:r w:rsidRPr="00B762E6">
              <w:rPr>
                <w:rFonts w:asciiTheme="majorHAnsi" w:hAnsiTheme="majorHAnsi" w:cstheme="majorHAnsi"/>
                <w:color w:val="000000"/>
                <w:sz w:val="28"/>
                <w:szCs w:val="28"/>
              </w:rPr>
              <w:t>, bám sát thực tế tổ chức và thực tiễn hoạt động của Đảng để kịp thời bổ sung, hoàn thiện nội dung của các nguyên tắc xây dựng Đảng.</w:t>
            </w:r>
          </w:p>
          <w:p w14:paraId="11C0C09C" w14:textId="77777777" w:rsidR="0063000E" w:rsidRPr="00B762E6" w:rsidRDefault="0063000E"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Fonts w:asciiTheme="majorHAnsi" w:hAnsiTheme="majorHAnsi" w:cstheme="majorHAnsi"/>
                <w:color w:val="000000"/>
                <w:sz w:val="28"/>
                <w:szCs w:val="28"/>
                <w:lang w:val="vi-VN"/>
              </w:rPr>
              <w:t xml:space="preserve">         </w:t>
            </w:r>
            <w:r w:rsidRPr="00B762E6">
              <w:rPr>
                <w:rFonts w:asciiTheme="majorHAnsi" w:hAnsiTheme="majorHAnsi" w:cstheme="majorHAnsi"/>
                <w:color w:val="000000"/>
                <w:sz w:val="28"/>
                <w:szCs w:val="28"/>
              </w:rPr>
              <w:t xml:space="preserve">Các nguyên tắc xây dựng Đảng có vai trò đặc biệt quan trọng, việc thêm bớt nguyên tắc, điều chỉnh nội dung của từng nguyên tắc cần được cân nhắc kỹ lưỡng, hết sức thận trọng. Việc cụ thể hóa các nguyên tắc, nhất là bổ sung, hoàn thiện các nguyên tắc phải được nghiên cứu nghiêm túc, công phu, làm rõ và tạo được sự đồng tình cao về căn cứ lý luận và thực tiễn. Có những vấn đề cần soi chiếu với các nguyên lý của học thuyết Mác - Lê-nin, tư tưởng Hồ Chí Minh về đảng cộng sản để khẳng định chắc chắn cơ sở lý luận, đồng thời chú trọng việc bám sát, tổng kết thực tiễn tổ chức và hoạt động của Đảng. Qua tổng kết thực tiễn, những nội dung gì đã rõ, được thực tiễn khẳng định là đúng đắn, được đa số đồng tình thì đưa vào quy chế, quy định; những vấn đề gì thấy </w:t>
            </w:r>
            <w:r w:rsidRPr="00B762E6">
              <w:rPr>
                <w:rFonts w:asciiTheme="majorHAnsi" w:hAnsiTheme="majorHAnsi" w:cstheme="majorHAnsi"/>
                <w:color w:val="000000"/>
                <w:sz w:val="28"/>
                <w:szCs w:val="28"/>
              </w:rPr>
              <w:lastRenderedPageBreak/>
              <w:t xml:space="preserve">cần thiết sửa đổi, nhưng ý kiến còn khác nhau nhiều, thì tổ chức làm thí điểm, sau đó tiến hành tổng kết, kết luận; đối với những vấn đề quá mới, chưa rõ về căn cứ lý luận và thực tiễn, thì tổ chức tiếp tục nghiên cứu, chưa đưa vào quy chế, quy định. Quá trình sửa đổi Điều lệ Đảng, bổ sung, hoàn thiện quy chế, quy định cần được tổ chức thực hiện một cách hết sức dân chủ, khách quan, có sự đóng góp của tổ chức đảng, cán bộ, đảng viên, cơ quan khoa học, kể cả cán bộ có nhiều kinh nghiệm trong công tác xây dựng Đảng đã nghỉ hưu. </w:t>
            </w:r>
          </w:p>
          <w:p w14:paraId="2AA9E39F" w14:textId="77777777" w:rsidR="0063000E" w:rsidRPr="00B762E6" w:rsidRDefault="0063000E" w:rsidP="00B762E6">
            <w:pPr>
              <w:pStyle w:val="NormalWeb"/>
              <w:spacing w:before="0" w:beforeAutospacing="0" w:after="0" w:afterAutospacing="0" w:line="360" w:lineRule="auto"/>
              <w:jc w:val="both"/>
              <w:rPr>
                <w:rFonts w:asciiTheme="majorHAnsi" w:hAnsiTheme="majorHAnsi" w:cstheme="majorHAnsi"/>
                <w:color w:val="262626"/>
                <w:sz w:val="28"/>
                <w:szCs w:val="28"/>
              </w:rPr>
            </w:pPr>
            <w:r w:rsidRPr="00B762E6">
              <w:rPr>
                <w:rStyle w:val="Emphasis"/>
                <w:rFonts w:asciiTheme="majorHAnsi" w:hAnsiTheme="majorHAnsi" w:cstheme="majorHAnsi"/>
                <w:color w:val="000000"/>
                <w:sz w:val="28"/>
                <w:szCs w:val="28"/>
              </w:rPr>
              <w:t>Bốn là</w:t>
            </w:r>
            <w:r w:rsidRPr="00B762E6">
              <w:rPr>
                <w:rFonts w:asciiTheme="majorHAnsi" w:hAnsiTheme="majorHAnsi" w:cstheme="majorHAnsi"/>
                <w:color w:val="000000"/>
                <w:sz w:val="28"/>
                <w:szCs w:val="28"/>
              </w:rPr>
              <w:t>, thường xuyên làm tốt công tác tư tưởng, tạo sự thống nhất cao trong toàn Đảng về các nguyên tắc xây dựng Đảng.</w:t>
            </w:r>
          </w:p>
          <w:p w14:paraId="528E1CC5" w14:textId="77777777" w:rsidR="0063000E" w:rsidRPr="00B762E6" w:rsidRDefault="0063000E" w:rsidP="00B762E6">
            <w:pPr>
              <w:pStyle w:val="NormalWeb"/>
              <w:spacing w:before="0" w:beforeAutospacing="0" w:after="0" w:afterAutospacing="0" w:line="360" w:lineRule="auto"/>
              <w:jc w:val="both"/>
              <w:rPr>
                <w:rFonts w:asciiTheme="majorHAnsi" w:hAnsiTheme="majorHAnsi" w:cstheme="majorHAnsi"/>
                <w:bCs/>
                <w:color w:val="262626"/>
                <w:sz w:val="28"/>
                <w:szCs w:val="28"/>
                <w:lang w:val="vi-VN"/>
              </w:rPr>
            </w:pPr>
            <w:r w:rsidRPr="00B762E6">
              <w:rPr>
                <w:rFonts w:asciiTheme="majorHAnsi" w:hAnsiTheme="majorHAnsi" w:cstheme="majorHAnsi"/>
                <w:color w:val="000000"/>
                <w:sz w:val="28"/>
                <w:szCs w:val="28"/>
                <w:lang w:val="vi-VN"/>
              </w:rPr>
              <w:t xml:space="preserve">             </w:t>
            </w:r>
            <w:r w:rsidRPr="00B762E6">
              <w:rPr>
                <w:rFonts w:asciiTheme="majorHAnsi" w:hAnsiTheme="majorHAnsi" w:cstheme="majorHAnsi"/>
                <w:color w:val="000000"/>
                <w:sz w:val="28"/>
                <w:szCs w:val="28"/>
              </w:rPr>
              <w:t>Các nguyên tắc xây dựng Đảng là vấn đề sống còn của Đảng, bảo đảm cho Đảng luôn đề ra được cương lĩnh, đường lối đúng đắn; đoàn kết, thống nhất cả về chính trị, tư tưởng, tổ chức, ý chí và hành động; luôn trong sạch, vững mạnh, gắn bó mật thiết với nhân dân, được nhân dân tuyệt đối tin tưởng.</w:t>
            </w:r>
          </w:p>
        </w:tc>
        <w:tc>
          <w:tcPr>
            <w:tcW w:w="2552" w:type="dxa"/>
            <w:vMerge w:val="restart"/>
          </w:tcPr>
          <w:p w14:paraId="30F29722" w14:textId="77777777" w:rsidR="0063000E" w:rsidRPr="00B762E6" w:rsidRDefault="0063000E" w:rsidP="00B762E6">
            <w:pPr>
              <w:widowControl w:val="0"/>
              <w:spacing w:line="360" w:lineRule="auto"/>
              <w:jc w:val="both"/>
              <w:rPr>
                <w:rFonts w:asciiTheme="majorHAnsi" w:hAnsiTheme="majorHAnsi" w:cstheme="majorHAnsi"/>
                <w:iCs/>
                <w:sz w:val="28"/>
                <w:szCs w:val="28"/>
                <w:lang w:val="pt-BR"/>
              </w:rPr>
            </w:pPr>
          </w:p>
        </w:tc>
      </w:tr>
      <w:tr w:rsidR="0063000E" w:rsidRPr="00B762E6" w14:paraId="3431BF07" w14:textId="77777777" w:rsidTr="00FC7B7F">
        <w:tc>
          <w:tcPr>
            <w:tcW w:w="846" w:type="dxa"/>
          </w:tcPr>
          <w:p w14:paraId="49D4F55B" w14:textId="77777777" w:rsidR="0063000E" w:rsidRPr="00B762E6" w:rsidRDefault="0063000E"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lastRenderedPageBreak/>
              <w:t>2</w:t>
            </w:r>
          </w:p>
        </w:tc>
        <w:tc>
          <w:tcPr>
            <w:tcW w:w="2268" w:type="dxa"/>
          </w:tcPr>
          <w:p w14:paraId="09D57150" w14:textId="77777777" w:rsidR="0063000E" w:rsidRPr="00B762E6" w:rsidRDefault="0063000E" w:rsidP="00B762E6">
            <w:pPr>
              <w:widowControl w:val="0"/>
              <w:spacing w:line="360" w:lineRule="auto"/>
              <w:jc w:val="both"/>
              <w:rPr>
                <w:rFonts w:asciiTheme="majorHAnsi" w:hAnsiTheme="majorHAnsi" w:cstheme="majorHAnsi"/>
                <w:b/>
                <w:bCs/>
                <w:sz w:val="28"/>
                <w:szCs w:val="28"/>
              </w:rPr>
            </w:pPr>
            <w:r w:rsidRPr="00B762E6">
              <w:rPr>
                <w:rFonts w:asciiTheme="majorHAnsi" w:hAnsiTheme="majorHAnsi" w:cstheme="majorHAnsi"/>
                <w:b/>
                <w:bCs/>
                <w:sz w:val="28"/>
                <w:szCs w:val="28"/>
                <w:lang w:val="en-US"/>
              </w:rPr>
              <w:t>Từ vựng</w:t>
            </w:r>
            <w:r w:rsidRPr="00B762E6">
              <w:rPr>
                <w:rFonts w:asciiTheme="majorHAnsi" w:hAnsiTheme="majorHAnsi" w:cstheme="majorHAnsi"/>
                <w:b/>
                <w:bCs/>
                <w:sz w:val="28"/>
                <w:szCs w:val="28"/>
              </w:rPr>
              <w:t xml:space="preserve"> (từ và cụm từ)</w:t>
            </w:r>
          </w:p>
        </w:tc>
        <w:tc>
          <w:tcPr>
            <w:tcW w:w="8905" w:type="dxa"/>
          </w:tcPr>
          <w:p w14:paraId="5C68C7F4" w14:textId="77777777" w:rsidR="0063000E" w:rsidRPr="00B762E6" w:rsidRDefault="0063000E"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w:t>
            </w:r>
            <w:r w:rsidR="0007147D" w:rsidRPr="00B762E6">
              <w:rPr>
                <w:rFonts w:asciiTheme="majorHAnsi" w:hAnsiTheme="majorHAnsi" w:cstheme="majorHAnsi"/>
                <w:sz w:val="28"/>
                <w:szCs w:val="28"/>
              </w:rPr>
              <w:t xml:space="preserve">hệ quan điểm; tính sống còn; tuân thủ; rệu rã; giảm sút sức mạnh; tan rã; tập trung dân chủ; tự phê bình và phê bình; gắn bó mật thiết với nhân dân; khuôn khổ Hiến pháp và pháp luật; tập thể lãnh đạo; cá nhân phụ trách; kỷ luật nghiêm minh; Điều lệ Đảng; năng lực lãnh đạo; cụ thể hóa; nghị quyết; kết luận; quy chế; quy định; hướng dẫn; nhận thức đúng; lợi ích nhóm; vi phạm nguyên tắc; bao quát; lạc hậu; ban hành; cấp ủy; tổ chức đảng; bộ phận hữu </w:t>
            </w:r>
            <w:r w:rsidR="0007147D" w:rsidRPr="00B762E6">
              <w:rPr>
                <w:rFonts w:asciiTheme="majorHAnsi" w:hAnsiTheme="majorHAnsi" w:cstheme="majorHAnsi"/>
                <w:sz w:val="28"/>
                <w:szCs w:val="28"/>
              </w:rPr>
              <w:lastRenderedPageBreak/>
              <w:t>cơ; nguyên lý cơ bản; thoát ly; giáo điều; rập khuôn máy móc; nhất quán; bổ sung hoàn thiện; căn cứ lý luận; làm thí điểm; sửa đổi; dân chủ khách quan; công tác tư tưởng; tuyệt đối tin tưởng; thế lực thù địch; âm mưu thủ đoạn; chống phá; kiên quyết đấu tranh; vị thế cầm quyền; tình hình mới; kiểm tra giám sát; nguyên tắc xây dựng Đảng</w:t>
            </w:r>
          </w:p>
        </w:tc>
        <w:tc>
          <w:tcPr>
            <w:tcW w:w="2552" w:type="dxa"/>
            <w:vMerge/>
          </w:tcPr>
          <w:p w14:paraId="3ACBB6D4" w14:textId="77777777" w:rsidR="0063000E" w:rsidRPr="00B762E6" w:rsidRDefault="0063000E" w:rsidP="00B762E6">
            <w:pPr>
              <w:widowControl w:val="0"/>
              <w:spacing w:line="360" w:lineRule="auto"/>
              <w:jc w:val="both"/>
              <w:rPr>
                <w:rFonts w:asciiTheme="majorHAnsi" w:hAnsiTheme="majorHAnsi" w:cstheme="majorHAnsi"/>
                <w:b/>
                <w:i/>
                <w:iCs/>
                <w:sz w:val="28"/>
                <w:szCs w:val="28"/>
                <w:lang w:val="pt-BR"/>
              </w:rPr>
            </w:pPr>
          </w:p>
        </w:tc>
      </w:tr>
      <w:tr w:rsidR="0063000E" w:rsidRPr="00B762E6" w14:paraId="00054F71" w14:textId="77777777" w:rsidTr="00FC7B7F">
        <w:tc>
          <w:tcPr>
            <w:tcW w:w="846" w:type="dxa"/>
          </w:tcPr>
          <w:p w14:paraId="737A4B7A" w14:textId="77777777" w:rsidR="0063000E" w:rsidRPr="00B762E6" w:rsidRDefault="0063000E"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3</w:t>
            </w:r>
          </w:p>
        </w:tc>
        <w:tc>
          <w:tcPr>
            <w:tcW w:w="2268" w:type="dxa"/>
          </w:tcPr>
          <w:p w14:paraId="35AE82A7" w14:textId="77777777" w:rsidR="0063000E" w:rsidRPr="00B762E6" w:rsidRDefault="0063000E" w:rsidP="00B762E6">
            <w:pPr>
              <w:widowControl w:val="0"/>
              <w:spacing w:line="360" w:lineRule="auto"/>
              <w:jc w:val="both"/>
              <w:rPr>
                <w:rFonts w:asciiTheme="majorHAnsi" w:hAnsiTheme="majorHAnsi" w:cstheme="majorHAnsi"/>
                <w:sz w:val="28"/>
                <w:szCs w:val="28"/>
                <w:lang w:val="en-US"/>
              </w:rPr>
            </w:pPr>
            <w:r w:rsidRPr="00B762E6">
              <w:rPr>
                <w:rFonts w:asciiTheme="majorHAnsi" w:hAnsiTheme="majorHAnsi" w:cstheme="majorHAnsi"/>
                <w:b/>
                <w:bCs/>
                <w:iCs/>
                <w:sz w:val="28"/>
                <w:szCs w:val="28"/>
                <w:lang w:val="en-US"/>
              </w:rPr>
              <w:t>Thảo luận</w:t>
            </w:r>
          </w:p>
        </w:tc>
        <w:tc>
          <w:tcPr>
            <w:tcW w:w="8905" w:type="dxa"/>
          </w:tcPr>
          <w:p w14:paraId="30160696" w14:textId="4FE738AC" w:rsidR="00936A6B" w:rsidRPr="00B762E6" w:rsidRDefault="0018380D" w:rsidP="00B762E6">
            <w:pPr>
              <w:spacing w:line="360" w:lineRule="auto"/>
              <w:jc w:val="both"/>
              <w:rPr>
                <w:rFonts w:asciiTheme="majorHAnsi" w:hAnsiTheme="majorHAnsi" w:cstheme="majorHAnsi"/>
                <w:color w:val="000000"/>
                <w:sz w:val="28"/>
                <w:szCs w:val="28"/>
                <w:lang w:val="en-US"/>
              </w:rPr>
            </w:pPr>
            <w:r w:rsidRPr="00B762E6">
              <w:rPr>
                <w:rFonts w:asciiTheme="majorHAnsi" w:hAnsiTheme="majorHAnsi" w:cstheme="majorHAnsi"/>
                <w:b/>
                <w:bCs/>
                <w:color w:val="000000"/>
                <w:sz w:val="28"/>
                <w:szCs w:val="28"/>
                <w:lang w:val="en-US"/>
              </w:rPr>
              <w:t>Câu 1:</w:t>
            </w:r>
            <w:r w:rsidR="00936A6B" w:rsidRPr="00B762E6">
              <w:rPr>
                <w:rFonts w:asciiTheme="majorHAnsi" w:hAnsiTheme="majorHAnsi" w:cstheme="majorHAnsi"/>
                <w:color w:val="000000"/>
                <w:sz w:val="28"/>
                <w:szCs w:val="28"/>
              </w:rPr>
              <w:t xml:space="preserve"> </w:t>
            </w:r>
            <w:r w:rsidR="00227F4A" w:rsidRPr="00B762E6">
              <w:rPr>
                <w:rFonts w:asciiTheme="majorHAnsi" w:hAnsiTheme="majorHAnsi" w:cstheme="majorHAnsi"/>
                <w:color w:val="000000"/>
                <w:sz w:val="28"/>
                <w:szCs w:val="28"/>
                <w:lang w:val="en-US"/>
              </w:rPr>
              <w:t>Chọn đoạn văn từ 7-10 câu, tóm tắt lại trong 3-4 câu. Chọn các từ/ cụm từ quan trong trong đoạn văn. Sau đó giải thích nghĩa và đặt câu.</w:t>
            </w:r>
          </w:p>
          <w:p w14:paraId="1F79BD82" w14:textId="006A21C3" w:rsidR="00227F4A" w:rsidRPr="00B762E6" w:rsidRDefault="0007147D" w:rsidP="00B762E6">
            <w:pPr>
              <w:spacing w:line="360" w:lineRule="auto"/>
              <w:jc w:val="both"/>
              <w:rPr>
                <w:rFonts w:asciiTheme="majorHAnsi" w:hAnsiTheme="majorHAnsi" w:cstheme="majorHAnsi"/>
                <w:color w:val="000000"/>
                <w:sz w:val="28"/>
                <w:szCs w:val="28"/>
                <w:lang w:val="en-US"/>
              </w:rPr>
            </w:pPr>
            <w:r w:rsidRPr="00B762E6">
              <w:rPr>
                <w:rFonts w:asciiTheme="majorHAnsi" w:hAnsiTheme="majorHAnsi" w:cstheme="majorHAnsi"/>
                <w:color w:val="000000"/>
                <w:sz w:val="28"/>
                <w:szCs w:val="28"/>
              </w:rPr>
              <w:t xml:space="preserve"> </w:t>
            </w:r>
            <w:r w:rsidR="00A058C3" w:rsidRPr="00B762E6">
              <w:rPr>
                <w:rFonts w:asciiTheme="majorHAnsi" w:hAnsiTheme="majorHAnsi" w:cstheme="majorHAnsi"/>
                <w:b/>
                <w:bCs/>
                <w:color w:val="000000"/>
                <w:sz w:val="28"/>
                <w:szCs w:val="28"/>
              </w:rPr>
              <w:t>C</w:t>
            </w:r>
            <w:r w:rsidR="00A058C3" w:rsidRPr="00B762E6">
              <w:rPr>
                <w:rFonts w:asciiTheme="majorHAnsi" w:hAnsiTheme="majorHAnsi" w:cstheme="majorHAnsi"/>
                <w:b/>
                <w:bCs/>
                <w:color w:val="000000"/>
                <w:sz w:val="28"/>
                <w:szCs w:val="28"/>
                <w:lang w:val="en-US"/>
              </w:rPr>
              <w:t>âu 2:</w:t>
            </w:r>
            <w:r w:rsidR="00227F4A" w:rsidRPr="00B762E6">
              <w:rPr>
                <w:rFonts w:asciiTheme="majorHAnsi" w:hAnsiTheme="majorHAnsi" w:cstheme="majorHAnsi"/>
                <w:b/>
                <w:bCs/>
                <w:color w:val="000000"/>
                <w:sz w:val="28"/>
                <w:szCs w:val="28"/>
                <w:lang w:val="en-US"/>
              </w:rPr>
              <w:t xml:space="preserve"> Giải thích nghĩa và đặt câu với các từ vựng:</w:t>
            </w:r>
            <w:r w:rsidR="00936A6B" w:rsidRPr="00B762E6">
              <w:rPr>
                <w:rFonts w:asciiTheme="majorHAnsi" w:hAnsiTheme="majorHAnsi" w:cstheme="majorHAnsi"/>
                <w:color w:val="000000"/>
                <w:sz w:val="28"/>
                <w:szCs w:val="28"/>
                <w:lang w:val="en-US"/>
              </w:rPr>
              <w:t xml:space="preserve"> </w:t>
            </w:r>
            <w:r w:rsidR="00227F4A" w:rsidRPr="00B762E6">
              <w:rPr>
                <w:rFonts w:asciiTheme="majorHAnsi" w:hAnsiTheme="majorHAnsi" w:cstheme="majorHAnsi"/>
                <w:i/>
                <w:iCs/>
                <w:color w:val="000000"/>
                <w:sz w:val="28"/>
                <w:szCs w:val="28"/>
              </w:rPr>
              <w:t>kiên định, tuân thủ, cụ thể hóa, hoàn thiện, bổ sung, khẳng định, vận dụng, nhất quán, thận trọng, đồng thuận</w:t>
            </w:r>
            <w:r w:rsidR="00227F4A" w:rsidRPr="00B762E6">
              <w:rPr>
                <w:rFonts w:asciiTheme="majorHAnsi" w:hAnsiTheme="majorHAnsi" w:cstheme="majorHAnsi"/>
                <w:color w:val="000000"/>
                <w:sz w:val="28"/>
                <w:szCs w:val="28"/>
              </w:rPr>
              <w:t>.</w:t>
            </w:r>
            <w:r w:rsidR="00227F4A" w:rsidRPr="00B762E6">
              <w:rPr>
                <w:rFonts w:asciiTheme="majorHAnsi" w:hAnsiTheme="majorHAnsi" w:cstheme="majorHAnsi"/>
                <w:color w:val="000000"/>
                <w:sz w:val="28"/>
                <w:szCs w:val="28"/>
                <w:lang w:val="en-US"/>
              </w:rPr>
              <w:t xml:space="preserve"> Chọn và sử dụng 2-3 từ vựng để trình bày 1 vấn đề trong cuộc sống.</w:t>
            </w:r>
          </w:p>
          <w:p w14:paraId="6188340A" w14:textId="0F3E8AD9" w:rsidR="0063000E" w:rsidRPr="00B762E6" w:rsidRDefault="0007147D" w:rsidP="00B762E6">
            <w:pPr>
              <w:spacing w:line="360" w:lineRule="auto"/>
              <w:jc w:val="both"/>
              <w:rPr>
                <w:rFonts w:asciiTheme="majorHAnsi" w:hAnsiTheme="majorHAnsi" w:cstheme="majorHAnsi"/>
                <w:bCs/>
                <w:color w:val="000000"/>
                <w:kern w:val="32"/>
                <w:sz w:val="28"/>
                <w:szCs w:val="28"/>
              </w:rPr>
            </w:pPr>
            <w:r w:rsidRPr="00B762E6">
              <w:rPr>
                <w:rFonts w:asciiTheme="majorHAnsi" w:hAnsiTheme="majorHAnsi" w:cstheme="majorHAnsi"/>
                <w:color w:val="000000"/>
                <w:sz w:val="28"/>
                <w:szCs w:val="28"/>
              </w:rPr>
              <w:t xml:space="preserve"> </w:t>
            </w:r>
            <w:r w:rsidR="00A058C3" w:rsidRPr="00B762E6">
              <w:rPr>
                <w:rFonts w:asciiTheme="majorHAnsi" w:hAnsiTheme="majorHAnsi" w:cstheme="majorHAnsi"/>
                <w:b/>
                <w:bCs/>
                <w:color w:val="000000"/>
                <w:sz w:val="28"/>
                <w:szCs w:val="28"/>
              </w:rPr>
              <w:t>Câu 3:</w:t>
            </w:r>
            <w:r w:rsidR="00BD0E49" w:rsidRPr="00B762E6">
              <w:rPr>
                <w:rFonts w:asciiTheme="majorHAnsi" w:hAnsiTheme="majorHAnsi" w:cstheme="majorHAnsi"/>
                <w:b/>
                <w:bCs/>
                <w:color w:val="000000"/>
                <w:sz w:val="28"/>
                <w:szCs w:val="28"/>
              </w:rPr>
              <w:t xml:space="preserve"> </w:t>
            </w:r>
            <w:r w:rsidR="00BD0E49" w:rsidRPr="00B762E6">
              <w:rPr>
                <w:rFonts w:asciiTheme="majorHAnsi" w:hAnsiTheme="majorHAnsi" w:cstheme="majorHAnsi"/>
                <w:color w:val="000000"/>
                <w:sz w:val="28"/>
                <w:szCs w:val="28"/>
              </w:rPr>
              <w:t>Trình bày ý hiểu về câu</w:t>
            </w:r>
            <w:r w:rsidRPr="00B762E6">
              <w:rPr>
                <w:rFonts w:asciiTheme="majorHAnsi" w:hAnsiTheme="majorHAnsi" w:cstheme="majorHAnsi"/>
                <w:color w:val="000000"/>
                <w:sz w:val="28"/>
                <w:szCs w:val="28"/>
              </w:rPr>
              <w:t xml:space="preserve"> </w:t>
            </w:r>
            <w:r w:rsidR="00BD0E49" w:rsidRPr="00B762E6">
              <w:rPr>
                <w:rFonts w:asciiTheme="majorHAnsi" w:hAnsiTheme="majorHAnsi" w:cstheme="majorHAnsi"/>
                <w:i/>
                <w:iCs/>
                <w:color w:val="000000"/>
                <w:sz w:val="28"/>
                <w:szCs w:val="28"/>
              </w:rPr>
              <w:t>“Một vấn đề quan trọng cần được cân nhắc kỹ lưỡng trước khi đưa ra quyết định.”</w:t>
            </w:r>
            <w:r w:rsidR="00DD612C" w:rsidRPr="00B762E6">
              <w:rPr>
                <w:rFonts w:asciiTheme="majorHAnsi" w:hAnsiTheme="majorHAnsi" w:cstheme="majorHAnsi"/>
                <w:color w:val="000000"/>
                <w:sz w:val="28"/>
                <w:szCs w:val="28"/>
              </w:rPr>
              <w:t>.</w:t>
            </w:r>
            <w:r w:rsidR="00BD0E49" w:rsidRPr="00B762E6">
              <w:rPr>
                <w:rFonts w:asciiTheme="majorHAnsi" w:hAnsiTheme="majorHAnsi" w:cstheme="majorHAnsi"/>
                <w:color w:val="000000"/>
                <w:sz w:val="28"/>
                <w:szCs w:val="28"/>
              </w:rPr>
              <w:t xml:space="preserve"> Mỗi thành viên đưa ra quan điểm của mình về câu nói trên.</w:t>
            </w:r>
          </w:p>
        </w:tc>
        <w:tc>
          <w:tcPr>
            <w:tcW w:w="2552" w:type="dxa"/>
            <w:vMerge/>
          </w:tcPr>
          <w:p w14:paraId="4141451D" w14:textId="77777777" w:rsidR="0063000E" w:rsidRPr="00B762E6" w:rsidRDefault="0063000E" w:rsidP="00B762E6">
            <w:pPr>
              <w:widowControl w:val="0"/>
              <w:spacing w:line="360" w:lineRule="auto"/>
              <w:jc w:val="both"/>
              <w:rPr>
                <w:rFonts w:asciiTheme="majorHAnsi" w:hAnsiTheme="majorHAnsi" w:cstheme="majorHAnsi"/>
                <w:b/>
                <w:i/>
                <w:iCs/>
                <w:sz w:val="28"/>
                <w:szCs w:val="28"/>
                <w:lang w:val="pt-BR"/>
              </w:rPr>
            </w:pPr>
          </w:p>
        </w:tc>
      </w:tr>
      <w:tr w:rsidR="0063000E" w:rsidRPr="00B762E6" w14:paraId="24286E97" w14:textId="77777777" w:rsidTr="00FC7B7F">
        <w:tc>
          <w:tcPr>
            <w:tcW w:w="846" w:type="dxa"/>
          </w:tcPr>
          <w:p w14:paraId="66C556B9" w14:textId="77777777" w:rsidR="0063000E" w:rsidRPr="00B762E6" w:rsidRDefault="0063000E"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4</w:t>
            </w:r>
          </w:p>
        </w:tc>
        <w:tc>
          <w:tcPr>
            <w:tcW w:w="2268" w:type="dxa"/>
          </w:tcPr>
          <w:p w14:paraId="3B9CEBA6" w14:textId="77777777" w:rsidR="0063000E" w:rsidRPr="00B762E6" w:rsidRDefault="0063000E"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Luyện viết</w:t>
            </w:r>
          </w:p>
        </w:tc>
        <w:tc>
          <w:tcPr>
            <w:tcW w:w="8905" w:type="dxa"/>
          </w:tcPr>
          <w:p w14:paraId="0E090AFC" w14:textId="77777777" w:rsidR="0063000E" w:rsidRPr="00B762E6" w:rsidRDefault="003608AC" w:rsidP="00B762E6">
            <w:pPr>
              <w:spacing w:line="360" w:lineRule="auto"/>
              <w:ind w:firstLine="709"/>
              <w:jc w:val="both"/>
              <w:rPr>
                <w:rFonts w:asciiTheme="majorHAnsi" w:eastAsia="Calibri" w:hAnsiTheme="majorHAnsi" w:cstheme="majorHAnsi"/>
                <w:bCs/>
                <w:iCs/>
                <w:sz w:val="28"/>
                <w:szCs w:val="28"/>
                <w:lang w:val="de-DE"/>
              </w:rPr>
            </w:pPr>
            <w:r w:rsidRPr="00B762E6">
              <w:rPr>
                <w:rFonts w:asciiTheme="majorHAnsi" w:hAnsiTheme="majorHAnsi" w:cstheme="majorHAnsi"/>
                <w:color w:val="000000"/>
                <w:sz w:val="28"/>
                <w:szCs w:val="28"/>
              </w:rPr>
              <w:t>Viết đoạn văn (20</w:t>
            </w:r>
            <w:r w:rsidRPr="00B762E6">
              <w:rPr>
                <w:rFonts w:asciiTheme="majorHAnsi" w:hAnsiTheme="majorHAnsi" w:cstheme="majorHAnsi"/>
                <w:bCs/>
                <w:color w:val="000000"/>
                <w:sz w:val="28"/>
                <w:szCs w:val="28"/>
              </w:rPr>
              <w:t>-30</w:t>
            </w:r>
            <w:r w:rsidRPr="00B762E6">
              <w:rPr>
                <w:rFonts w:asciiTheme="majorHAnsi" w:hAnsiTheme="majorHAnsi" w:cstheme="majorHAnsi"/>
                <w:color w:val="000000"/>
                <w:sz w:val="28"/>
                <w:szCs w:val="28"/>
              </w:rPr>
              <w:t xml:space="preserve"> câu) trình bày hiểu biết của bạn về một nguyên tắc tổ chức cơ bản của Đảng NDCM Lào, trong đó so sánh với nguyên tắc tương ứng của Đảng CSVN. Sử dụng ít nhất 10 từ vựng đã học.</w:t>
            </w:r>
          </w:p>
        </w:tc>
        <w:tc>
          <w:tcPr>
            <w:tcW w:w="2552" w:type="dxa"/>
            <w:vMerge/>
          </w:tcPr>
          <w:p w14:paraId="0BF72A8F" w14:textId="77777777" w:rsidR="0063000E" w:rsidRPr="00B762E6" w:rsidRDefault="0063000E" w:rsidP="00B762E6">
            <w:pPr>
              <w:widowControl w:val="0"/>
              <w:spacing w:line="360" w:lineRule="auto"/>
              <w:jc w:val="both"/>
              <w:rPr>
                <w:rFonts w:asciiTheme="majorHAnsi" w:hAnsiTheme="majorHAnsi" w:cstheme="majorHAnsi"/>
                <w:b/>
                <w:i/>
                <w:iCs/>
                <w:sz w:val="28"/>
                <w:szCs w:val="28"/>
                <w:lang w:val="pt-BR"/>
              </w:rPr>
            </w:pPr>
          </w:p>
        </w:tc>
      </w:tr>
    </w:tbl>
    <w:p w14:paraId="3E276B00" w14:textId="77777777" w:rsidR="00DF3985" w:rsidRPr="00B762E6" w:rsidRDefault="00DF3985" w:rsidP="00B762E6">
      <w:pPr>
        <w:spacing w:line="360" w:lineRule="auto"/>
        <w:rPr>
          <w:rFonts w:asciiTheme="majorHAnsi" w:hAnsiTheme="majorHAnsi" w:cstheme="majorHAnsi"/>
          <w:sz w:val="28"/>
          <w:szCs w:val="28"/>
        </w:rPr>
      </w:pPr>
    </w:p>
    <w:p w14:paraId="0940B82B" w14:textId="13B59145" w:rsidR="003608AC" w:rsidRPr="00B762E6" w:rsidRDefault="00412AFF" w:rsidP="00B762E6">
      <w:pPr>
        <w:pStyle w:val="Heading2"/>
        <w:spacing w:before="0" w:after="0" w:line="360" w:lineRule="auto"/>
        <w:rPr>
          <w:rFonts w:cstheme="majorHAnsi"/>
          <w:sz w:val="28"/>
          <w:szCs w:val="28"/>
        </w:rPr>
      </w:pPr>
      <w:r w:rsidRPr="00412AFF">
        <w:rPr>
          <w:rFonts w:eastAsia="Times New Roman" w:cstheme="majorHAnsi"/>
          <w:b/>
          <w:bCs/>
          <w:color w:val="C00000"/>
          <w:sz w:val="28"/>
          <w:szCs w:val="28"/>
        </w:rPr>
        <w:t>6</w:t>
      </w:r>
      <w:r w:rsidR="003608AC" w:rsidRPr="00B762E6">
        <w:rPr>
          <w:rFonts w:eastAsia="Times New Roman" w:cstheme="majorHAnsi"/>
          <w:b/>
          <w:bCs/>
          <w:color w:val="C00000"/>
          <w:sz w:val="28"/>
          <w:szCs w:val="28"/>
        </w:rPr>
        <w:t>. Yêu cầu với học viên</w:t>
      </w:r>
    </w:p>
    <w:p w14:paraId="12E602F2" w14:textId="77777777" w:rsidR="003608AC" w:rsidRPr="00B762E6" w:rsidRDefault="003608AC"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Đọc trước Điều lệ Đảng CSVN (tóm tắt) do giảng viên cung cấp.</w:t>
      </w:r>
    </w:p>
    <w:p w14:paraId="1D0BAFAB" w14:textId="77777777" w:rsidR="003608AC" w:rsidRPr="00B762E6" w:rsidRDefault="003608AC"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lastRenderedPageBreak/>
        <w:t>Chuẩn bị nội dung so sánh nguyên tắc tổ chức Đảng CSVN và Đảng NDCM Lào.</w:t>
      </w:r>
    </w:p>
    <w:p w14:paraId="645EFDF9" w14:textId="77777777" w:rsidR="003608AC" w:rsidRPr="00B762E6" w:rsidRDefault="003608AC"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câu hỏi trước, trong và sau giờ lên lớp.</w:t>
      </w:r>
    </w:p>
    <w:p w14:paraId="2B4224E8" w14:textId="77777777" w:rsidR="003608AC" w:rsidRPr="00B762E6" w:rsidRDefault="003608AC"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Đọc tài liệu theo hướng dẫn của giảng viên.</w:t>
      </w:r>
    </w:p>
    <w:p w14:paraId="238E9DE4" w14:textId="77777777" w:rsidR="003E51FF" w:rsidRPr="00B762E6" w:rsidRDefault="003E51FF" w:rsidP="00B762E6">
      <w:pPr>
        <w:widowControl w:val="0"/>
        <w:spacing w:line="360" w:lineRule="auto"/>
        <w:jc w:val="both"/>
        <w:rPr>
          <w:rFonts w:asciiTheme="majorHAnsi" w:eastAsia="Calibri" w:hAnsiTheme="majorHAnsi" w:cstheme="majorHAnsi"/>
          <w:sz w:val="28"/>
          <w:szCs w:val="28"/>
        </w:rPr>
      </w:pPr>
    </w:p>
    <w:p w14:paraId="019B6CB0"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5AC1E8BB"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0FF4A274"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6E951E48"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446348DC"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7DA8A2BE"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263D9F57"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7091D9DE"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4F95F453"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72441901"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03E5049B"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6CA2BCBF"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5AF23716"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1CCE54D5"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3B30B6D2"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48700E19" w14:textId="77777777" w:rsidR="00412AFF" w:rsidRPr="00A60F42" w:rsidRDefault="00412AFF" w:rsidP="00412AFF">
      <w:pPr>
        <w:spacing w:line="360" w:lineRule="auto"/>
        <w:jc w:val="center"/>
        <w:rPr>
          <w:rFonts w:asciiTheme="majorHAnsi" w:hAnsiTheme="majorHAnsi" w:cstheme="majorHAnsi"/>
          <w:b/>
          <w:bCs/>
          <w:color w:val="000000" w:themeColor="text1"/>
          <w:sz w:val="28"/>
          <w:szCs w:val="28"/>
        </w:rPr>
      </w:pPr>
    </w:p>
    <w:p w14:paraId="47E5182B" w14:textId="73F34D81" w:rsidR="00412AFF" w:rsidRPr="00A60F42" w:rsidRDefault="003608AC" w:rsidP="00412AFF">
      <w:pPr>
        <w:spacing w:line="360" w:lineRule="auto"/>
        <w:jc w:val="center"/>
        <w:rPr>
          <w:rFonts w:asciiTheme="majorHAnsi" w:hAnsiTheme="majorHAnsi" w:cstheme="majorHAnsi"/>
          <w:b/>
          <w:bCs/>
          <w:color w:val="000000" w:themeColor="text1"/>
          <w:sz w:val="28"/>
          <w:szCs w:val="28"/>
        </w:rPr>
      </w:pPr>
      <w:r w:rsidRPr="00B762E6">
        <w:rPr>
          <w:rFonts w:asciiTheme="majorHAnsi" w:hAnsiTheme="majorHAnsi" w:cstheme="majorHAnsi"/>
          <w:b/>
          <w:bCs/>
          <w:color w:val="000000" w:themeColor="text1"/>
          <w:sz w:val="28"/>
          <w:szCs w:val="28"/>
        </w:rPr>
        <w:lastRenderedPageBreak/>
        <w:t>BÀI 4</w:t>
      </w:r>
    </w:p>
    <w:p w14:paraId="314C03DA" w14:textId="18567577" w:rsidR="003608AC" w:rsidRPr="00B762E6" w:rsidRDefault="003608AC" w:rsidP="00412AFF">
      <w:pPr>
        <w:spacing w:line="360" w:lineRule="auto"/>
        <w:jc w:val="center"/>
        <w:rPr>
          <w:rFonts w:asciiTheme="majorHAnsi" w:hAnsiTheme="majorHAnsi" w:cstheme="majorHAnsi"/>
          <w:color w:val="000000" w:themeColor="text1"/>
          <w:sz w:val="28"/>
          <w:szCs w:val="28"/>
        </w:rPr>
      </w:pPr>
      <w:r w:rsidRPr="00B762E6">
        <w:rPr>
          <w:rFonts w:asciiTheme="majorHAnsi" w:hAnsiTheme="majorHAnsi" w:cstheme="majorHAnsi"/>
          <w:b/>
          <w:bCs/>
          <w:color w:val="000000" w:themeColor="text1"/>
          <w:sz w:val="28"/>
          <w:szCs w:val="28"/>
        </w:rPr>
        <w:t>CÔNG TÁC BẢO VỆ CHÍNH TRỊ NỘI BỘ</w:t>
      </w:r>
    </w:p>
    <w:p w14:paraId="4C3C9BBC" w14:textId="66E7042C" w:rsidR="003608AC" w:rsidRPr="00A60F42" w:rsidRDefault="003608AC" w:rsidP="00B762E6">
      <w:pPr>
        <w:pStyle w:val="Heading2"/>
        <w:spacing w:before="0" w:after="0" w:line="360" w:lineRule="auto"/>
        <w:jc w:val="both"/>
        <w:rPr>
          <w:rFonts w:cstheme="majorHAnsi"/>
          <w:color w:val="000000" w:themeColor="text1"/>
          <w:sz w:val="28"/>
          <w:szCs w:val="28"/>
        </w:rPr>
      </w:pPr>
      <w:r w:rsidRPr="00B762E6">
        <w:rPr>
          <w:rFonts w:eastAsia="Times New Roman" w:cstheme="majorHAnsi"/>
          <w:b/>
          <w:bCs/>
          <w:color w:val="000000" w:themeColor="text1"/>
          <w:sz w:val="28"/>
          <w:szCs w:val="28"/>
        </w:rPr>
        <w:t xml:space="preserve">2. Số tiết lên lớp: 08 </w:t>
      </w:r>
    </w:p>
    <w:p w14:paraId="4C2F5775" w14:textId="42B82E90" w:rsidR="003608AC" w:rsidRPr="00A60F42" w:rsidRDefault="003608AC" w:rsidP="00B762E6">
      <w:pPr>
        <w:pStyle w:val="Heading2"/>
        <w:spacing w:before="0" w:after="0" w:line="360" w:lineRule="auto"/>
        <w:jc w:val="both"/>
        <w:rPr>
          <w:rFonts w:cstheme="majorHAnsi"/>
          <w:color w:val="000000" w:themeColor="text1"/>
          <w:sz w:val="28"/>
          <w:szCs w:val="28"/>
        </w:rPr>
      </w:pPr>
      <w:r w:rsidRPr="00B762E6">
        <w:rPr>
          <w:rFonts w:eastAsia="Times New Roman" w:cstheme="majorHAnsi"/>
          <w:b/>
          <w:bCs/>
          <w:color w:val="000000" w:themeColor="text1"/>
          <w:sz w:val="28"/>
          <w:szCs w:val="28"/>
        </w:rPr>
        <w:t>3. Mục tiêu</w:t>
      </w:r>
    </w:p>
    <w:p w14:paraId="1DC185DE"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kiến thức:</w:t>
      </w:r>
    </w:p>
    <w:p w14:paraId="24396899" w14:textId="0413ED3B" w:rsidR="00D368DB" w:rsidRPr="00B762E6" w:rsidRDefault="00412AFF" w:rsidP="00412AFF">
      <w:pPr>
        <w:spacing w:line="360" w:lineRule="auto"/>
        <w:jc w:val="both"/>
        <w:rPr>
          <w:rFonts w:asciiTheme="majorHAnsi" w:hAnsiTheme="majorHAnsi" w:cstheme="majorHAnsi"/>
          <w:sz w:val="28"/>
          <w:szCs w:val="28"/>
        </w:rPr>
      </w:pPr>
      <w:r w:rsidRPr="00412AFF">
        <w:rPr>
          <w:rFonts w:asciiTheme="majorHAnsi" w:hAnsiTheme="majorHAnsi" w:cstheme="majorHAnsi"/>
          <w:sz w:val="28"/>
          <w:szCs w:val="28"/>
        </w:rPr>
        <w:t xml:space="preserve">    </w:t>
      </w:r>
      <w:r w:rsidR="00D368DB" w:rsidRPr="00B762E6">
        <w:rPr>
          <w:rFonts w:asciiTheme="majorHAnsi" w:hAnsiTheme="majorHAnsi" w:cstheme="majorHAnsi"/>
          <w:sz w:val="28"/>
          <w:szCs w:val="28"/>
        </w:rPr>
        <w:t xml:space="preserve"> + Nâng cao vốn từ vựng, khái niệm, thuật ngữ chuyên ngành liên quan đến chủ đề của bài học. </w:t>
      </w:r>
    </w:p>
    <w:p w14:paraId="496E6BFB" w14:textId="46822EE5"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w:t>
      </w:r>
      <w:r w:rsidR="00245B17" w:rsidRPr="00B762E6">
        <w:rPr>
          <w:rFonts w:asciiTheme="majorHAnsi" w:hAnsiTheme="majorHAnsi" w:cstheme="majorHAnsi"/>
          <w:sz w:val="28"/>
          <w:szCs w:val="28"/>
        </w:rPr>
        <w:t xml:space="preserve">    </w:t>
      </w:r>
      <w:r w:rsidRPr="00B762E6">
        <w:rPr>
          <w:rFonts w:asciiTheme="majorHAnsi" w:hAnsiTheme="majorHAnsi" w:cstheme="majorHAnsi"/>
          <w:sz w:val="28"/>
          <w:szCs w:val="28"/>
        </w:rPr>
        <w:t>+ Nắm được những nội dung, thông tin và vấn đề cốt lõi của bài học, biết khái quát và liên hệ các nội dung đó với những vấn đề trong thực tiễn.</w:t>
      </w:r>
    </w:p>
    <w:p w14:paraId="2C315114"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kỹ năng:</w:t>
      </w:r>
    </w:p>
    <w:p w14:paraId="7B003E62"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Nghe hiểu: Nghe hiểu từ vựng, thuật ngữ, thông tin và các luận điểm chính trong bài học; có khả năng tổng hợp và khái quát thông tin nội dung bài học.</w:t>
      </w:r>
    </w:p>
    <w:p w14:paraId="536638CD"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nói: Trình bày tương đối rõ ràng, mạch lạc và có lập luận về những vấn đề đã học, có thể giải thích, đưa ra dẫn chứng, trao đổi về một số nội dung liên quan đến chủ đề chuyên ngành trong bài.    </w:t>
      </w:r>
    </w:p>
    <w:p w14:paraId="139DEC6A"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đọc: Đọc phát âm tương đối chính xác các từ vựng, thuật ngữ chuyên ngành của bài học, đọc đúng câu văn theo cấu trúc ngữ pháp.</w:t>
      </w:r>
    </w:p>
    <w:p w14:paraId="2C834D1D"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viết: Tạo lập được văn bản ngắn có bố cục, đúng cấu trúc ngữ pháp, sử dụng phù hợp từ vựng, thuật ngữ chuyên ngành của chủ đề của bài học.</w:t>
      </w:r>
    </w:p>
    <w:p w14:paraId="44322AA0"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tư tưởng/thái độ:</w:t>
      </w:r>
    </w:p>
    <w:p w14:paraId="539A14D7" w14:textId="77777777" w:rsidR="00D368DB" w:rsidRPr="00B762E6" w:rsidRDefault="00D368DB" w:rsidP="00B762E6">
      <w:pPr>
        <w:spacing w:line="360" w:lineRule="auto"/>
        <w:ind w:firstLine="720"/>
        <w:jc w:val="both"/>
        <w:rPr>
          <w:rFonts w:asciiTheme="majorHAnsi" w:eastAsia="Arial" w:hAnsiTheme="majorHAnsi" w:cstheme="majorHAnsi"/>
          <w:bCs/>
          <w:iCs/>
          <w:kern w:val="32"/>
          <w:sz w:val="28"/>
          <w:szCs w:val="28"/>
        </w:rPr>
      </w:pPr>
      <w:r w:rsidRPr="00B762E6">
        <w:rPr>
          <w:rFonts w:asciiTheme="majorHAnsi" w:eastAsia="Calibri" w:hAnsiTheme="majorHAnsi" w:cstheme="majorHAnsi"/>
          <w:spacing w:val="-4"/>
          <w:sz w:val="28"/>
          <w:szCs w:val="28"/>
          <w:lang w:val="nl-NL"/>
        </w:rPr>
        <w:t xml:space="preserve">+ Có ý thức tự rèn luyện các kỹ năng để sử dụng ngôn ngữ tiếng Việt chính xác </w:t>
      </w:r>
      <w:r w:rsidRPr="00B762E6">
        <w:rPr>
          <w:rFonts w:asciiTheme="majorHAnsi" w:eastAsia="Arial" w:hAnsiTheme="majorHAnsi" w:cstheme="majorHAnsi"/>
          <w:bCs/>
          <w:iCs/>
          <w:kern w:val="32"/>
          <w:sz w:val="28"/>
          <w:szCs w:val="28"/>
        </w:rPr>
        <w:t>, rõ ràng, lịch sự và có trách nhiệm.</w:t>
      </w:r>
    </w:p>
    <w:p w14:paraId="591E5857" w14:textId="77777777" w:rsidR="00D368DB" w:rsidRPr="00B762E6" w:rsidRDefault="00D368DB" w:rsidP="00B762E6">
      <w:pPr>
        <w:spacing w:line="360" w:lineRule="auto"/>
        <w:ind w:firstLine="720"/>
        <w:jc w:val="both"/>
        <w:rPr>
          <w:rFonts w:asciiTheme="majorHAnsi" w:eastAsia="Calibri" w:hAnsiTheme="majorHAnsi" w:cstheme="majorHAnsi"/>
          <w:spacing w:val="-4"/>
          <w:sz w:val="28"/>
          <w:szCs w:val="28"/>
        </w:rPr>
      </w:pPr>
      <w:r w:rsidRPr="00B762E6">
        <w:rPr>
          <w:rFonts w:asciiTheme="majorHAnsi" w:eastAsia="Arial" w:hAnsiTheme="majorHAnsi" w:cstheme="majorHAnsi"/>
          <w:b/>
          <w:iCs/>
          <w:kern w:val="32"/>
          <w:sz w:val="28"/>
          <w:szCs w:val="28"/>
        </w:rPr>
        <w:lastRenderedPageBreak/>
        <w:t xml:space="preserve">+ </w:t>
      </w:r>
      <w:r w:rsidRPr="00B762E6">
        <w:rPr>
          <w:rFonts w:asciiTheme="majorHAnsi" w:eastAsia="Arial" w:hAnsiTheme="majorHAnsi" w:cstheme="majorHAnsi"/>
          <w:bCs/>
          <w:iCs/>
          <w:kern w:val="32"/>
          <w:sz w:val="28"/>
          <w:szCs w:val="28"/>
        </w:rPr>
        <w:t>Hình thành thái độ chủ động học tập, khai thác các nguồn tài liệu, nâng cao vốn từ, khả năng diễn đạt và kỹ năng sử dụng tiếng Việt chuyên ngành.</w:t>
      </w:r>
    </w:p>
    <w:p w14:paraId="7C60F2F6" w14:textId="77777777" w:rsidR="003608AC" w:rsidRPr="00B762E6" w:rsidRDefault="003608AC" w:rsidP="00B762E6">
      <w:pPr>
        <w:pStyle w:val="Heading2"/>
        <w:spacing w:before="0" w:after="0" w:line="360" w:lineRule="auto"/>
        <w:rPr>
          <w:rFonts w:eastAsia="Times New Roman" w:cstheme="majorHAnsi"/>
          <w:b/>
          <w:color w:val="C00000"/>
          <w:sz w:val="28"/>
          <w:szCs w:val="28"/>
        </w:rPr>
      </w:pPr>
      <w:r w:rsidRPr="00B762E6">
        <w:rPr>
          <w:rFonts w:eastAsia="Times New Roman" w:cstheme="majorHAnsi"/>
          <w:b/>
          <w:bCs/>
          <w:color w:val="C00000"/>
          <w:sz w:val="28"/>
          <w:szCs w:val="28"/>
        </w:rPr>
        <w:t>4. Chuẩn đầu ra và đánh giá người học</w:t>
      </w:r>
    </w:p>
    <w:tbl>
      <w:tblPr>
        <w:tblpPr w:leftFromText="180" w:rightFromText="180" w:vertAnchor="text" w:horzAnchor="margin" w:tblpY="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2"/>
        <w:gridCol w:w="2808"/>
        <w:gridCol w:w="2670"/>
      </w:tblGrid>
      <w:tr w:rsidR="003608AC" w:rsidRPr="00B762E6" w14:paraId="0BF93BC0" w14:textId="77777777" w:rsidTr="00FC7B7F">
        <w:trPr>
          <w:trHeight w:val="557"/>
        </w:trPr>
        <w:tc>
          <w:tcPr>
            <w:tcW w:w="7472" w:type="dxa"/>
            <w:vMerge w:val="restart"/>
          </w:tcPr>
          <w:p w14:paraId="2BDBBD87" w14:textId="41605E0B" w:rsidR="003608AC" w:rsidRPr="00B762E6" w:rsidRDefault="003608AC"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Chuẩn đầu ra (Sau khi kết thúc bài giảng/</w:t>
            </w:r>
            <w:r w:rsidR="00AF70B8" w:rsidRPr="00B762E6">
              <w:rPr>
                <w:rFonts w:asciiTheme="majorHAnsi" w:hAnsiTheme="majorHAnsi" w:cstheme="majorHAnsi"/>
                <w:b/>
                <w:sz w:val="28"/>
                <w:szCs w:val="28"/>
                <w:lang w:val="pt-BR" w:eastAsia="x-none"/>
              </w:rPr>
              <w:t xml:space="preserve"> </w:t>
            </w:r>
            <w:r w:rsidRPr="00B762E6">
              <w:rPr>
                <w:rFonts w:asciiTheme="majorHAnsi" w:hAnsiTheme="majorHAnsi" w:cstheme="majorHAnsi"/>
                <w:b/>
                <w:sz w:val="28"/>
                <w:szCs w:val="28"/>
                <w:lang w:val="pt-BR" w:eastAsia="x-none"/>
              </w:rPr>
              <w:t>chuyên đề này, học viên có thể đạt được)</w:t>
            </w:r>
          </w:p>
        </w:tc>
        <w:tc>
          <w:tcPr>
            <w:tcW w:w="5478" w:type="dxa"/>
            <w:gridSpan w:val="2"/>
          </w:tcPr>
          <w:p w14:paraId="2802BC29" w14:textId="77777777" w:rsidR="003608AC" w:rsidRPr="00B762E6" w:rsidRDefault="003608AC"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Đánh giá người học</w:t>
            </w:r>
          </w:p>
        </w:tc>
      </w:tr>
      <w:tr w:rsidR="003608AC" w:rsidRPr="00B762E6" w14:paraId="5BC69441" w14:textId="77777777" w:rsidTr="00AF70B8">
        <w:trPr>
          <w:trHeight w:val="414"/>
        </w:trPr>
        <w:tc>
          <w:tcPr>
            <w:tcW w:w="7472" w:type="dxa"/>
            <w:vMerge/>
          </w:tcPr>
          <w:p w14:paraId="7375F9D5" w14:textId="77777777" w:rsidR="003608AC" w:rsidRPr="00B762E6" w:rsidRDefault="003608AC" w:rsidP="00B762E6">
            <w:pPr>
              <w:spacing w:line="360" w:lineRule="auto"/>
              <w:jc w:val="both"/>
              <w:rPr>
                <w:rFonts w:asciiTheme="majorHAnsi" w:hAnsiTheme="majorHAnsi" w:cstheme="majorHAnsi"/>
                <w:sz w:val="28"/>
                <w:szCs w:val="28"/>
                <w:lang w:val="pt-BR" w:eastAsia="x-none"/>
              </w:rPr>
            </w:pPr>
          </w:p>
        </w:tc>
        <w:tc>
          <w:tcPr>
            <w:tcW w:w="2808" w:type="dxa"/>
          </w:tcPr>
          <w:p w14:paraId="0FFE4C5B" w14:textId="77777777" w:rsidR="003608AC" w:rsidRPr="00B762E6" w:rsidRDefault="003608AC"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Yêu cầu đánh giá</w:t>
            </w:r>
          </w:p>
        </w:tc>
        <w:tc>
          <w:tcPr>
            <w:tcW w:w="2670" w:type="dxa"/>
          </w:tcPr>
          <w:p w14:paraId="29C3E8CC" w14:textId="77777777" w:rsidR="003608AC" w:rsidRPr="00B762E6" w:rsidRDefault="003608AC"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Hình thức đánh giá</w:t>
            </w:r>
          </w:p>
        </w:tc>
      </w:tr>
      <w:tr w:rsidR="00AF70B8" w:rsidRPr="00B762E6" w14:paraId="21A8738C" w14:textId="77777777" w:rsidTr="00FC7B7F">
        <w:trPr>
          <w:trHeight w:val="1557"/>
        </w:trPr>
        <w:tc>
          <w:tcPr>
            <w:tcW w:w="7472" w:type="dxa"/>
          </w:tcPr>
          <w:p w14:paraId="6C3259A7" w14:textId="50BD45BF" w:rsidR="00AF70B8" w:rsidRPr="00B762E6" w:rsidRDefault="00AF70B8" w:rsidP="00B762E6">
            <w:pPr>
              <w:spacing w:line="360" w:lineRule="auto"/>
              <w:jc w:val="both"/>
              <w:rPr>
                <w:rFonts w:asciiTheme="majorHAnsi" w:eastAsia="Calibri" w:hAnsiTheme="majorHAnsi" w:cstheme="majorHAnsi"/>
                <w:iCs/>
                <w:sz w:val="28"/>
                <w:szCs w:val="28"/>
                <w:lang w:val="nl-NL"/>
              </w:rPr>
            </w:pPr>
            <w:r w:rsidRPr="00B762E6">
              <w:rPr>
                <w:rFonts w:asciiTheme="majorHAnsi" w:hAnsiTheme="majorHAnsi" w:cstheme="majorHAnsi"/>
                <w:b/>
                <w:sz w:val="28"/>
                <w:szCs w:val="28"/>
                <w:lang w:eastAsia="x-none"/>
              </w:rPr>
              <w:t xml:space="preserve">- </w:t>
            </w:r>
            <w:r w:rsidRPr="00B762E6">
              <w:rPr>
                <w:rFonts w:asciiTheme="majorHAnsi" w:hAnsiTheme="majorHAnsi" w:cstheme="majorHAnsi"/>
                <w:b/>
                <w:i/>
                <w:sz w:val="28"/>
                <w:szCs w:val="28"/>
                <w:lang w:eastAsia="x-none"/>
              </w:rPr>
              <w:t xml:space="preserve">Về kiến thức: </w:t>
            </w:r>
            <w:r w:rsidRPr="00B762E6">
              <w:rPr>
                <w:rFonts w:asciiTheme="majorHAnsi" w:hAnsiTheme="majorHAnsi" w:cstheme="majorHAnsi"/>
                <w:bCs/>
                <w:iCs/>
                <w:sz w:val="28"/>
                <w:szCs w:val="28"/>
                <w:lang w:eastAsia="x-none"/>
              </w:rPr>
              <w:t>Hiểu được đa số các khái niệm, từ vựng và thuật ngữ chuyên ngành của bài học. Trình bày được nội dung ch</w:t>
            </w:r>
            <w:r w:rsidRPr="00B762E6">
              <w:rPr>
                <w:rFonts w:asciiTheme="majorHAnsi" w:hAnsiTheme="majorHAnsi" w:cstheme="majorHAnsi"/>
                <w:bCs/>
                <w:iCs/>
                <w:sz w:val="28"/>
                <w:szCs w:val="28"/>
                <w:lang w:val="en-US" w:eastAsia="x-none"/>
              </w:rPr>
              <w:t>ính</w:t>
            </w:r>
            <w:r w:rsidRPr="00B762E6">
              <w:rPr>
                <w:rFonts w:asciiTheme="majorHAnsi" w:hAnsiTheme="majorHAnsi" w:cstheme="majorHAnsi"/>
                <w:bCs/>
                <w:iCs/>
                <w:sz w:val="28"/>
                <w:szCs w:val="28"/>
                <w:lang w:eastAsia="x-none"/>
              </w:rPr>
              <w:t xml:space="preserve"> của bài học.</w:t>
            </w:r>
          </w:p>
        </w:tc>
        <w:tc>
          <w:tcPr>
            <w:tcW w:w="2808" w:type="dxa"/>
            <w:vMerge w:val="restart"/>
          </w:tcPr>
          <w:p w14:paraId="62A645EA" w14:textId="77777777" w:rsidR="00AF70B8" w:rsidRPr="00B762E6" w:rsidRDefault="00AF70B8"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xml:space="preserve">- Kiểm tra </w:t>
            </w:r>
          </w:p>
          <w:p w14:paraId="1FD51194" w14:textId="77777777" w:rsidR="00AF70B8" w:rsidRPr="00B762E6" w:rsidRDefault="00AF70B8"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Thi kết thúc môn học</w:t>
            </w:r>
          </w:p>
        </w:tc>
        <w:tc>
          <w:tcPr>
            <w:tcW w:w="2670" w:type="dxa"/>
            <w:vMerge w:val="restart"/>
          </w:tcPr>
          <w:p w14:paraId="4C102000" w14:textId="77777777" w:rsidR="00AF70B8" w:rsidRPr="00B762E6" w:rsidRDefault="00AF70B8" w:rsidP="00B762E6">
            <w:pPr>
              <w:spacing w:line="360" w:lineRule="auto"/>
              <w:rPr>
                <w:rFonts w:asciiTheme="majorHAnsi" w:hAnsiTheme="majorHAnsi" w:cstheme="majorHAnsi"/>
                <w:sz w:val="28"/>
                <w:szCs w:val="28"/>
                <w:lang w:val="pt-BR" w:eastAsia="x-none"/>
              </w:rPr>
            </w:pPr>
            <w:r w:rsidRPr="00B762E6">
              <w:rPr>
                <w:rFonts w:asciiTheme="majorHAnsi" w:hAnsiTheme="majorHAnsi" w:cstheme="majorHAnsi"/>
                <w:sz w:val="28"/>
                <w:szCs w:val="28"/>
                <w:lang w:val="pt-BR" w:eastAsia="x-none"/>
              </w:rPr>
              <w:t>- Tự luận hoặc tự luận kết hợp vấn đáp</w:t>
            </w:r>
          </w:p>
        </w:tc>
      </w:tr>
      <w:tr w:rsidR="00AF70B8" w:rsidRPr="00B762E6" w14:paraId="057E9D3C" w14:textId="77777777" w:rsidTr="00FC7B7F">
        <w:trPr>
          <w:trHeight w:val="776"/>
        </w:trPr>
        <w:tc>
          <w:tcPr>
            <w:tcW w:w="7472" w:type="dxa"/>
          </w:tcPr>
          <w:p w14:paraId="566589A4" w14:textId="4037DBBF" w:rsidR="00AF70B8" w:rsidRPr="00B762E6" w:rsidRDefault="00AF70B8"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 xml:space="preserve">Về kỹ năng: </w:t>
            </w:r>
            <w:r w:rsidRPr="00B762E6">
              <w:rPr>
                <w:rFonts w:asciiTheme="majorHAnsi" w:hAnsiTheme="majorHAnsi" w:cstheme="majorHAnsi"/>
                <w:bCs/>
                <w:color w:val="000000"/>
                <w:sz w:val="28"/>
                <w:szCs w:val="28"/>
              </w:rPr>
              <w:t xml:space="preserve"> </w:t>
            </w:r>
            <w:r w:rsidRPr="00B762E6">
              <w:rPr>
                <w:rFonts w:asciiTheme="majorHAnsi" w:hAnsiTheme="majorHAnsi" w:cstheme="majorHAnsi"/>
                <w:color w:val="000000"/>
                <w:sz w:val="28"/>
                <w:szCs w:val="28"/>
              </w:rPr>
              <w:t>Nghe, nói, đọc, viết; tương đối lưu loát, chính xác và sử dụng từ vựng chuyên ngành phù hợp với ngữ cảnh.</w:t>
            </w:r>
          </w:p>
        </w:tc>
        <w:tc>
          <w:tcPr>
            <w:tcW w:w="2808" w:type="dxa"/>
            <w:vMerge/>
          </w:tcPr>
          <w:p w14:paraId="105E32DF" w14:textId="77777777" w:rsidR="00AF70B8" w:rsidRPr="00B762E6" w:rsidRDefault="00AF70B8" w:rsidP="00B762E6">
            <w:pPr>
              <w:spacing w:line="360" w:lineRule="auto"/>
              <w:rPr>
                <w:rFonts w:asciiTheme="majorHAnsi" w:hAnsiTheme="majorHAnsi" w:cstheme="majorHAnsi"/>
                <w:i/>
                <w:sz w:val="28"/>
                <w:szCs w:val="28"/>
                <w:lang w:val="pt-BR" w:eastAsia="x-none"/>
              </w:rPr>
            </w:pPr>
          </w:p>
        </w:tc>
        <w:tc>
          <w:tcPr>
            <w:tcW w:w="2670" w:type="dxa"/>
            <w:vMerge/>
          </w:tcPr>
          <w:p w14:paraId="08D243C5" w14:textId="77777777" w:rsidR="00AF70B8" w:rsidRPr="00B762E6" w:rsidRDefault="00AF70B8" w:rsidP="00B762E6">
            <w:pPr>
              <w:spacing w:line="360" w:lineRule="auto"/>
              <w:rPr>
                <w:rFonts w:asciiTheme="majorHAnsi" w:hAnsiTheme="majorHAnsi" w:cstheme="majorHAnsi"/>
                <w:i/>
                <w:sz w:val="28"/>
                <w:szCs w:val="28"/>
                <w:lang w:val="pt-BR" w:eastAsia="x-none"/>
              </w:rPr>
            </w:pPr>
          </w:p>
        </w:tc>
      </w:tr>
      <w:tr w:rsidR="00AF70B8" w:rsidRPr="00B762E6" w14:paraId="261065A0" w14:textId="77777777" w:rsidTr="00FC7B7F">
        <w:trPr>
          <w:trHeight w:val="673"/>
        </w:trPr>
        <w:tc>
          <w:tcPr>
            <w:tcW w:w="7472" w:type="dxa"/>
          </w:tcPr>
          <w:p w14:paraId="6562B0E8" w14:textId="2E478F03" w:rsidR="00AF70B8" w:rsidRPr="00B762E6" w:rsidRDefault="00AF70B8"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Về thái độ/Tư tưởng :</w:t>
            </w:r>
            <w:r w:rsidRPr="00B762E6">
              <w:rPr>
                <w:rFonts w:asciiTheme="majorHAnsi" w:hAnsiTheme="majorHAnsi" w:cstheme="majorHAnsi"/>
                <w:bCs/>
                <w:color w:val="000000"/>
                <w:sz w:val="28"/>
                <w:szCs w:val="28"/>
              </w:rPr>
              <w:t xml:space="preserve"> Có </w:t>
            </w:r>
            <w:r w:rsidRPr="00B762E6">
              <w:rPr>
                <w:rFonts w:asciiTheme="majorHAnsi" w:hAnsiTheme="majorHAnsi" w:cstheme="majorHAnsi"/>
                <w:color w:val="000000"/>
                <w:sz w:val="28"/>
                <w:szCs w:val="28"/>
              </w:rPr>
              <w:t>ý thức sử dụng từ ngữ, phát âm chính xác, phù hợp với ngữ cảnh.</w:t>
            </w:r>
          </w:p>
        </w:tc>
        <w:tc>
          <w:tcPr>
            <w:tcW w:w="2808" w:type="dxa"/>
            <w:vMerge/>
          </w:tcPr>
          <w:p w14:paraId="16299145" w14:textId="77777777" w:rsidR="00AF70B8" w:rsidRPr="00B762E6" w:rsidRDefault="00AF70B8" w:rsidP="00B762E6">
            <w:pPr>
              <w:spacing w:line="360" w:lineRule="auto"/>
              <w:rPr>
                <w:rFonts w:asciiTheme="majorHAnsi" w:hAnsiTheme="majorHAnsi" w:cstheme="majorHAnsi"/>
                <w:i/>
                <w:sz w:val="28"/>
                <w:szCs w:val="28"/>
                <w:lang w:val="pt-BR" w:eastAsia="x-none"/>
              </w:rPr>
            </w:pPr>
          </w:p>
        </w:tc>
        <w:tc>
          <w:tcPr>
            <w:tcW w:w="2670" w:type="dxa"/>
            <w:vMerge/>
          </w:tcPr>
          <w:p w14:paraId="53B6C780" w14:textId="77777777" w:rsidR="00AF70B8" w:rsidRPr="00B762E6" w:rsidRDefault="00AF70B8" w:rsidP="00B762E6">
            <w:pPr>
              <w:spacing w:line="360" w:lineRule="auto"/>
              <w:rPr>
                <w:rFonts w:asciiTheme="majorHAnsi" w:hAnsiTheme="majorHAnsi" w:cstheme="majorHAnsi"/>
                <w:i/>
                <w:sz w:val="28"/>
                <w:szCs w:val="28"/>
                <w:lang w:val="pt-BR" w:eastAsia="x-none"/>
              </w:rPr>
            </w:pPr>
          </w:p>
        </w:tc>
      </w:tr>
    </w:tbl>
    <w:p w14:paraId="5E1762B8" w14:textId="77777777" w:rsidR="003608AC" w:rsidRPr="00B762E6" w:rsidRDefault="003608AC" w:rsidP="00B762E6">
      <w:pPr>
        <w:spacing w:line="360" w:lineRule="auto"/>
        <w:rPr>
          <w:rFonts w:asciiTheme="majorHAnsi" w:hAnsiTheme="majorHAnsi" w:cstheme="majorHAnsi"/>
          <w:sz w:val="28"/>
          <w:szCs w:val="28"/>
        </w:rPr>
      </w:pPr>
    </w:p>
    <w:p w14:paraId="0B80B466" w14:textId="77777777" w:rsidR="00412AFF" w:rsidRPr="00412AFF" w:rsidRDefault="00412AFF" w:rsidP="00412AFF">
      <w:pPr>
        <w:widowControl w:val="0"/>
        <w:spacing w:line="360" w:lineRule="auto"/>
        <w:jc w:val="both"/>
        <w:rPr>
          <w:rFonts w:asciiTheme="majorHAnsi" w:hAnsiTheme="majorHAnsi" w:cstheme="majorHAnsi"/>
          <w:b/>
          <w:sz w:val="28"/>
          <w:szCs w:val="28"/>
          <w:lang w:val="pt-BR"/>
        </w:rPr>
      </w:pPr>
      <w:r w:rsidRPr="00412AFF">
        <w:rPr>
          <w:rFonts w:asciiTheme="majorHAnsi" w:hAnsiTheme="majorHAnsi" w:cstheme="majorHAnsi"/>
          <w:b/>
          <w:sz w:val="28"/>
          <w:szCs w:val="28"/>
          <w:lang w:val="pt-BR"/>
        </w:rPr>
        <w:t xml:space="preserve">4. Tài liệu học tập </w:t>
      </w:r>
    </w:p>
    <w:p w14:paraId="639556DD" w14:textId="77777777" w:rsidR="00412AFF" w:rsidRPr="00412AFF" w:rsidRDefault="00412AFF" w:rsidP="00412AFF">
      <w:pPr>
        <w:spacing w:line="360" w:lineRule="auto"/>
        <w:ind w:firstLine="709"/>
        <w:jc w:val="both"/>
        <w:rPr>
          <w:rFonts w:eastAsia="Calibri"/>
          <w:b/>
          <w:sz w:val="28"/>
          <w:szCs w:val="28"/>
          <w:lang w:val="pt-BR"/>
        </w:rPr>
      </w:pPr>
      <w:r w:rsidRPr="00412AFF">
        <w:rPr>
          <w:rFonts w:eastAsia="Calibri"/>
          <w:b/>
          <w:i/>
          <w:sz w:val="28"/>
          <w:szCs w:val="28"/>
          <w:lang w:val="pt-BR"/>
        </w:rPr>
        <w:t xml:space="preserve">4.1 Tài liệu phải đọc: </w:t>
      </w:r>
    </w:p>
    <w:p w14:paraId="733243C2" w14:textId="77777777" w:rsidR="00412AFF" w:rsidRPr="00412AFF" w:rsidRDefault="00412AFF" w:rsidP="00412AFF">
      <w:pPr>
        <w:spacing w:line="360" w:lineRule="auto"/>
        <w:jc w:val="both"/>
        <w:rPr>
          <w:rFonts w:eastAsia="Calibri"/>
          <w:sz w:val="28"/>
          <w:szCs w:val="28"/>
          <w:lang w:val="nb-NO"/>
        </w:rPr>
      </w:pPr>
      <w:r w:rsidRPr="00412AFF">
        <w:rPr>
          <w:rFonts w:eastAsia="Calibri"/>
          <w:sz w:val="28"/>
          <w:szCs w:val="28"/>
          <w:lang w:val="nb-NO"/>
        </w:rPr>
        <w:tab/>
        <w:t>Đề cương môn học Tiếng Việt chuyên ngành 2, Khoa Văn hóa và Phát triển, Học viện Chính trị khu vực I.</w:t>
      </w:r>
    </w:p>
    <w:p w14:paraId="6A5E63C2" w14:textId="77777777" w:rsidR="00412AFF" w:rsidRPr="00412AFF" w:rsidRDefault="00412AFF" w:rsidP="00412AFF">
      <w:pPr>
        <w:spacing w:line="360" w:lineRule="auto"/>
        <w:ind w:firstLine="709"/>
        <w:jc w:val="both"/>
        <w:rPr>
          <w:rFonts w:eastAsia="Calibri"/>
          <w:b/>
          <w:i/>
          <w:sz w:val="28"/>
          <w:szCs w:val="28"/>
          <w:lang w:val="nb-NO"/>
        </w:rPr>
      </w:pPr>
      <w:r w:rsidRPr="00412AFF">
        <w:rPr>
          <w:rFonts w:eastAsia="Calibri"/>
          <w:b/>
          <w:i/>
          <w:sz w:val="28"/>
          <w:szCs w:val="28"/>
          <w:lang w:val="nb-NO"/>
        </w:rPr>
        <w:t xml:space="preserve">4.2 Tài liệu tham khảo: </w:t>
      </w:r>
    </w:p>
    <w:p w14:paraId="4225F41A" w14:textId="77777777" w:rsidR="00412AFF" w:rsidRPr="00412AFF" w:rsidRDefault="00412AFF" w:rsidP="00412AFF">
      <w:pPr>
        <w:spacing w:line="360" w:lineRule="auto"/>
        <w:ind w:firstLine="720"/>
        <w:jc w:val="both"/>
        <w:rPr>
          <w:rFonts w:eastAsia="Calibri"/>
          <w:sz w:val="28"/>
          <w:szCs w:val="28"/>
          <w:lang w:val="nb-NO"/>
        </w:rPr>
      </w:pPr>
      <w:r w:rsidRPr="00412AFF">
        <w:rPr>
          <w:rFonts w:eastAsia="Calibri"/>
          <w:sz w:val="28"/>
          <w:szCs w:val="28"/>
          <w:lang w:val="nb-NO"/>
        </w:rPr>
        <w:t>+ Vũ Văn Thi (2015), Giáo trình Tiếng Việt chuyên ngành 3 (Kinh tế - Xã hội), Khoa Việt Nam học và Tiếng Việt, Trường Đại học Khoa học Xã hội và Nhân văn.</w:t>
      </w:r>
    </w:p>
    <w:p w14:paraId="5F6A9CCF" w14:textId="6A727BFA" w:rsidR="0071128F" w:rsidRPr="00A60F42" w:rsidRDefault="0071128F" w:rsidP="00412AFF">
      <w:pPr>
        <w:spacing w:line="360" w:lineRule="auto"/>
        <w:ind w:firstLine="709"/>
        <w:jc w:val="both"/>
        <w:rPr>
          <w:rFonts w:asciiTheme="majorHAnsi" w:eastAsia="Calibri" w:hAnsiTheme="majorHAnsi" w:cstheme="majorHAnsi"/>
          <w:sz w:val="28"/>
          <w:szCs w:val="28"/>
          <w:lang w:val="nb-NO"/>
        </w:rPr>
      </w:pPr>
      <w:r w:rsidRPr="00B762E6">
        <w:rPr>
          <w:rFonts w:asciiTheme="majorHAnsi" w:eastAsia="Calibri" w:hAnsiTheme="majorHAnsi" w:cstheme="majorHAnsi"/>
          <w:bCs/>
          <w:sz w:val="28"/>
          <w:szCs w:val="28"/>
        </w:rPr>
        <w:lastRenderedPageBreak/>
        <w:t>+</w:t>
      </w:r>
      <w:r w:rsidR="00412AFF" w:rsidRPr="00412AFF">
        <w:rPr>
          <w:rFonts w:asciiTheme="majorHAnsi" w:eastAsia="Calibri" w:hAnsiTheme="majorHAnsi" w:cstheme="majorHAnsi"/>
          <w:bCs/>
          <w:sz w:val="28"/>
          <w:szCs w:val="28"/>
        </w:rPr>
        <w:t xml:space="preserve"> </w:t>
      </w:r>
      <w:r w:rsidR="00B40EC8" w:rsidRPr="00B762E6">
        <w:rPr>
          <w:rFonts w:asciiTheme="majorHAnsi" w:eastAsia="Calibri" w:hAnsiTheme="majorHAnsi" w:cstheme="majorHAnsi"/>
          <w:bCs/>
          <w:sz w:val="28"/>
          <w:szCs w:val="28"/>
        </w:rPr>
        <w:t xml:space="preserve">Bài viết nguồn: </w:t>
      </w:r>
      <w:r w:rsidR="00B40EC8" w:rsidRPr="00B762E6">
        <w:rPr>
          <w:rFonts w:asciiTheme="majorHAnsi" w:hAnsiTheme="majorHAnsi" w:cstheme="majorHAnsi"/>
          <w:i/>
          <w:iCs/>
          <w:color w:val="000000" w:themeColor="text1"/>
          <w:sz w:val="28"/>
          <w:szCs w:val="28"/>
        </w:rPr>
        <w:t>https://nhandan.vn/nang-cao-hieu-qua-cong-tac-bao-ve-chinh-tri-noi-bo-trong-tinh-hinh-moi-post855316.html</w:t>
      </w:r>
    </w:p>
    <w:p w14:paraId="180E9229" w14:textId="5714ED7B" w:rsidR="00370DBA" w:rsidRPr="00B762E6" w:rsidRDefault="00412AFF" w:rsidP="00B762E6">
      <w:pPr>
        <w:widowControl w:val="0"/>
        <w:spacing w:line="360" w:lineRule="auto"/>
        <w:jc w:val="both"/>
        <w:rPr>
          <w:rFonts w:asciiTheme="majorHAnsi" w:hAnsiTheme="majorHAnsi" w:cstheme="majorHAnsi"/>
          <w:b/>
          <w:bCs/>
          <w:sz w:val="28"/>
          <w:szCs w:val="28"/>
          <w:lang w:val="pt-BR"/>
        </w:rPr>
      </w:pPr>
      <w:r>
        <w:rPr>
          <w:rFonts w:asciiTheme="majorHAnsi" w:hAnsiTheme="majorHAnsi" w:cstheme="majorHAnsi"/>
          <w:b/>
          <w:sz w:val="28"/>
          <w:szCs w:val="28"/>
          <w:lang w:val="it-IT"/>
        </w:rPr>
        <w:t>5</w:t>
      </w:r>
      <w:r w:rsidR="00370DBA" w:rsidRPr="00B762E6">
        <w:rPr>
          <w:rFonts w:asciiTheme="majorHAnsi" w:hAnsiTheme="majorHAnsi" w:cstheme="majorHAnsi"/>
          <w:b/>
          <w:sz w:val="28"/>
          <w:szCs w:val="28"/>
          <w:lang w:val="it-IT"/>
        </w:rPr>
        <w:t>. Nội dung</w:t>
      </w:r>
      <w:r w:rsidR="00370DBA" w:rsidRPr="00B762E6">
        <w:rPr>
          <w:rFonts w:asciiTheme="majorHAnsi" w:hAnsiTheme="majorHAnsi" w:cstheme="majorHAnsi"/>
          <w:b/>
          <w:bCs/>
          <w:sz w:val="28"/>
          <w:szCs w:val="28"/>
          <w:lang w:val="it-IT"/>
        </w:rPr>
        <w:t>, tiến trình dạy học</w:t>
      </w:r>
      <w:r w:rsidR="00370DBA" w:rsidRPr="00B762E6">
        <w:rPr>
          <w:rFonts w:asciiTheme="majorHAnsi" w:hAnsiTheme="majorHAnsi" w:cstheme="majorHAnsi"/>
          <w:b/>
          <w:sz w:val="28"/>
          <w:szCs w:val="28"/>
          <w:lang w:val="it-IT"/>
        </w:rPr>
        <w:t xml:space="preserve"> </w:t>
      </w:r>
    </w:p>
    <w:tbl>
      <w:tblPr>
        <w:tblW w:w="14571"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8905"/>
        <w:gridCol w:w="2552"/>
      </w:tblGrid>
      <w:tr w:rsidR="00370DBA" w:rsidRPr="00B762E6" w14:paraId="758FE732" w14:textId="77777777" w:rsidTr="00FC7B7F">
        <w:tc>
          <w:tcPr>
            <w:tcW w:w="846" w:type="dxa"/>
            <w:vAlign w:val="center"/>
          </w:tcPr>
          <w:p w14:paraId="0209E406" w14:textId="77777777" w:rsidR="00370DBA" w:rsidRPr="00B762E6" w:rsidRDefault="00370DBA"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rPr>
              <w:t>STT</w:t>
            </w:r>
          </w:p>
        </w:tc>
        <w:tc>
          <w:tcPr>
            <w:tcW w:w="2268" w:type="dxa"/>
            <w:vAlign w:val="center"/>
          </w:tcPr>
          <w:p w14:paraId="507D6556" w14:textId="77777777" w:rsidR="00370DBA" w:rsidRPr="00B762E6" w:rsidRDefault="00370DBA"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Câu hỏi cốt lõi</w:t>
            </w:r>
          </w:p>
        </w:tc>
        <w:tc>
          <w:tcPr>
            <w:tcW w:w="8905" w:type="dxa"/>
            <w:vAlign w:val="center"/>
          </w:tcPr>
          <w:p w14:paraId="75A5860F" w14:textId="77777777" w:rsidR="00370DBA" w:rsidRPr="00B762E6" w:rsidRDefault="00370DBA"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Nội dung</w:t>
            </w:r>
          </w:p>
        </w:tc>
        <w:tc>
          <w:tcPr>
            <w:tcW w:w="2552" w:type="dxa"/>
            <w:vAlign w:val="center"/>
          </w:tcPr>
          <w:p w14:paraId="6A14DAEB" w14:textId="77777777" w:rsidR="00370DBA" w:rsidRPr="00B762E6" w:rsidRDefault="00370DBA"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lang w:val="pt-BR"/>
              </w:rPr>
              <w:t>Câu hỏi trước</w:t>
            </w:r>
          </w:p>
          <w:p w14:paraId="3D1F51BF" w14:textId="77777777" w:rsidR="00370DBA" w:rsidRPr="00B762E6" w:rsidRDefault="00370DBA"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và sau giờ lên lớp</w:t>
            </w:r>
          </w:p>
        </w:tc>
      </w:tr>
      <w:tr w:rsidR="00370DBA" w:rsidRPr="00B762E6" w14:paraId="53F5A50E" w14:textId="77777777" w:rsidTr="00FC7B7F">
        <w:trPr>
          <w:trHeight w:val="414"/>
        </w:trPr>
        <w:tc>
          <w:tcPr>
            <w:tcW w:w="846" w:type="dxa"/>
          </w:tcPr>
          <w:p w14:paraId="2CA56F10" w14:textId="77777777" w:rsidR="00370DBA" w:rsidRPr="00B762E6" w:rsidRDefault="00370DBA"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1</w:t>
            </w:r>
          </w:p>
        </w:tc>
        <w:tc>
          <w:tcPr>
            <w:tcW w:w="2268" w:type="dxa"/>
          </w:tcPr>
          <w:p w14:paraId="61A28311" w14:textId="77777777" w:rsidR="00370DBA" w:rsidRPr="00B762E6" w:rsidRDefault="00370DBA"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Bài đọc</w:t>
            </w:r>
          </w:p>
        </w:tc>
        <w:tc>
          <w:tcPr>
            <w:tcW w:w="8905" w:type="dxa"/>
          </w:tcPr>
          <w:p w14:paraId="388D448F" w14:textId="706F8C1E" w:rsidR="002A1BCB" w:rsidRPr="00B762E6" w:rsidRDefault="002A1BCB" w:rsidP="00B762E6">
            <w:pPr>
              <w:spacing w:line="360" w:lineRule="auto"/>
              <w:jc w:val="center"/>
              <w:rPr>
                <w:rFonts w:asciiTheme="majorHAnsi" w:hAnsiTheme="majorHAnsi" w:cstheme="majorHAnsi"/>
                <w:b/>
                <w:color w:val="000000" w:themeColor="text1"/>
                <w:sz w:val="28"/>
                <w:szCs w:val="28"/>
              </w:rPr>
            </w:pPr>
            <w:r w:rsidRPr="00B762E6">
              <w:rPr>
                <w:rFonts w:asciiTheme="majorHAnsi" w:hAnsiTheme="majorHAnsi" w:cstheme="majorHAnsi"/>
                <w:b/>
                <w:color w:val="000000" w:themeColor="text1"/>
                <w:sz w:val="28"/>
                <w:szCs w:val="28"/>
              </w:rPr>
              <w:t>CÔNG TÁC BẢO VỆ CHÍNH TRỊ NỘI BỘ TRONG TÌNH HÌNH MỚI</w:t>
            </w:r>
            <w:r w:rsidRPr="00B762E6">
              <w:rPr>
                <w:rStyle w:val="FootnoteReference"/>
                <w:rFonts w:asciiTheme="majorHAnsi" w:hAnsiTheme="majorHAnsi" w:cstheme="majorHAnsi"/>
                <w:b/>
                <w:color w:val="000000" w:themeColor="text1"/>
                <w:sz w:val="28"/>
                <w:szCs w:val="28"/>
              </w:rPr>
              <w:footnoteReference w:id="4"/>
            </w:r>
          </w:p>
          <w:p w14:paraId="2CC03D4A" w14:textId="77777777" w:rsidR="00DA15A1" w:rsidRPr="00B762E6" w:rsidRDefault="00DA15A1"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color w:val="000000"/>
                <w:sz w:val="28"/>
                <w:szCs w:val="28"/>
              </w:rPr>
              <w:t>Bảo vệ chính trị nội bộ là một nội dung trọng yếu trong công tác xây dựng Đảng, góp phần tạo sự đoàn kết, thống nhất, sự trong sạch, vững mạnh của tổ chức đảng cũng như đội ngũ cán bộ, đảng viên. Những diễn biến phức tạp, khó lường ở trong nước và quốc tế hiện nay đặt ra nhiều thách thức, khó khăn, trong khi sự chống phá của các thế lực thù địch không ngừng gia tăng đòi hỏi công tác xây dựng Đảng nói chung, công tác bảo vệ chính trị nội bộ nói riêng phải tiếp tục được tăng cường.</w:t>
            </w:r>
          </w:p>
          <w:p w14:paraId="65FC0112" w14:textId="77777777" w:rsidR="00DA15A1" w:rsidRPr="00B762E6" w:rsidRDefault="00DA15A1"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color w:val="000000"/>
                <w:sz w:val="28"/>
                <w:szCs w:val="28"/>
              </w:rPr>
              <w:t xml:space="preserve">Ngày 18/8/2014, Bộ Chính trị đã ban hành Chỉ thị số 39-CT/TW (Chỉ thị 39) về tăng cường công tác bảo vệ chính trị nội bộ trong tình hình hiện nay. </w:t>
            </w:r>
            <w:r w:rsidRPr="00B762E6">
              <w:rPr>
                <w:rFonts w:asciiTheme="majorHAnsi" w:hAnsiTheme="majorHAnsi" w:cstheme="majorHAnsi"/>
                <w:color w:val="000000"/>
                <w:sz w:val="28"/>
                <w:szCs w:val="28"/>
              </w:rPr>
              <w:lastRenderedPageBreak/>
              <w:t>Chỉ thị xác định công tác bảo vệ chính trị nội bộ là trách nhiệm của cả hệ thống chính trị, trước hết là trách nhiệm của cấp ủy, tổ chức đảng và người đứng đầu cấp ủy. Các cấp ủy, tổ chức Đảng và người đứng đầu các cấp phải thường xuyên quan tâm đôn đốc, kiểm tra, chỉ đạo giải quyết, xử lý kịp thời những vấn đề phát sinh, bảo đảm công tác bảo vệ chính trị nội bộ đáp ứng yêu cầu nhiệm vụ trong tình hình mới.</w:t>
            </w:r>
          </w:p>
          <w:p w14:paraId="0FC1EA6E" w14:textId="77777777" w:rsidR="00DA15A1" w:rsidRPr="00B762E6" w:rsidRDefault="00DA15A1"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color w:val="000000"/>
                <w:sz w:val="28"/>
                <w:szCs w:val="28"/>
              </w:rPr>
              <w:t>Tại Đại hội lần thứ XIII, Đảng ta tiếp tục chỉ rõ: "Coi trọng và làm tốt công tác bảo vệ cán bộ, bảo vệ chính trị nội bộ. Kiên quyết phòng, chống các biểu hiện bè phái, 'lợi ích nhóm' và lợi dụng các phương tiện thông tin đại chúng để xuyên tạc sự thật, kích động, gây rối, chia rẽ làm mất đoàn kết nội bộ". Từ đây cho thấy công tác chính trị nội bộ và bảo vệ chính trị nội bộ trong tình hình mới tiếp tục là một nội dung quan trọng của công tác xây dựng Đảng, xây dựng hệ thống chính trị.</w:t>
            </w:r>
          </w:p>
          <w:p w14:paraId="1D4B3E1A" w14:textId="77777777" w:rsidR="00DA15A1" w:rsidRPr="00B762E6" w:rsidRDefault="00DA15A1" w:rsidP="00B762E6">
            <w:pPr>
              <w:spacing w:line="360" w:lineRule="auto"/>
              <w:ind w:firstLine="720"/>
              <w:jc w:val="both"/>
              <w:rPr>
                <w:rFonts w:asciiTheme="majorHAnsi" w:hAnsiTheme="majorHAnsi" w:cstheme="majorHAnsi"/>
                <w:color w:val="000000"/>
                <w:sz w:val="28"/>
                <w:szCs w:val="28"/>
              </w:rPr>
            </w:pPr>
            <w:r w:rsidRPr="00B762E6">
              <w:rPr>
                <w:rFonts w:asciiTheme="majorHAnsi" w:hAnsiTheme="majorHAnsi" w:cstheme="majorHAnsi"/>
                <w:color w:val="000000"/>
                <w:sz w:val="28"/>
                <w:szCs w:val="28"/>
              </w:rPr>
              <w:t>Nhận thức đầy đủ vai trò, tầm quan trọng của công tác này, những năm qua, tại nhiều địa phương, bộ, ban, ngành, nội dung bảo vệ chính trị nội bộ đã được triển khai thực hiện đồng bộ và đạt những kết quả tích cực. Đáng chú ý, hệ thống các văn bản quy định về công tác bảo vệ chính trị nội bộ được kịp thời bổ sung, sửa đổi nhằm đáp ứng những yêu cầu, nhiệm vụ trong tình hình mới.</w:t>
            </w:r>
            <w:r w:rsidRPr="00B762E6">
              <w:rPr>
                <w:rFonts w:asciiTheme="majorHAnsi" w:hAnsiTheme="majorHAnsi" w:cstheme="majorHAnsi"/>
                <w:sz w:val="28"/>
                <w:szCs w:val="28"/>
              </w:rPr>
              <w:t xml:space="preserve"> </w:t>
            </w:r>
            <w:r w:rsidRPr="00B762E6">
              <w:rPr>
                <w:rFonts w:asciiTheme="majorHAnsi" w:hAnsiTheme="majorHAnsi" w:cstheme="majorHAnsi"/>
                <w:color w:val="000000"/>
                <w:sz w:val="28"/>
                <w:szCs w:val="28"/>
              </w:rPr>
              <w:t xml:space="preserve">Tiêu biểu có thể kể đến ngày 8/2/2022, Bộ Chính trị ban hành Quy định </w:t>
            </w:r>
            <w:r w:rsidRPr="00B762E6">
              <w:rPr>
                <w:rFonts w:asciiTheme="majorHAnsi" w:hAnsiTheme="majorHAnsi" w:cstheme="majorHAnsi"/>
                <w:color w:val="000000"/>
                <w:sz w:val="28"/>
                <w:szCs w:val="28"/>
              </w:rPr>
              <w:lastRenderedPageBreak/>
              <w:t xml:space="preserve">số 58-QĐ/TW "Một số vấn đề về bảo vệ chính trị nội bộ Đảng" (Quy định 58) </w:t>
            </w:r>
            <w:r w:rsidRPr="00412AFF">
              <w:rPr>
                <w:rFonts w:asciiTheme="majorHAnsi" w:hAnsiTheme="majorHAnsi" w:cstheme="majorHAnsi"/>
                <w:color w:val="000000"/>
                <w:spacing w:val="-2"/>
                <w:sz w:val="28"/>
                <w:szCs w:val="28"/>
              </w:rPr>
              <w:t>thay thế Quy định số 126-QĐ/TW ngày 28/2/2018 của Bộ Chính trị với nhiều điểm mới như việc bổ sung quy định giới hạn bố trí đối với cán bộ, đảng viên có vấn đề chính trị phức tạp nhưng không vi phạm Quy định. Quy định số 58 cũng giúp các cấp uỷ, tổ chức đảng, cơ quan, địa phương nâng cao trách nhiệm, ý thức cảnh giác, khả năng nhận diện những vấn đề chính trị phức tạp đang diễn ra, không ngừng nâng cao bản lĩnh chính trị của các cấp uỷ đảng cũng như góp phần hiệu quả trong công tác kiểm tra, giám sát, quản lý cán bộ, đảng viên.</w:t>
            </w:r>
          </w:p>
          <w:p w14:paraId="6A9A3180" w14:textId="2DA952BC" w:rsidR="00370DBA" w:rsidRPr="00B762E6" w:rsidRDefault="00DA15A1" w:rsidP="00B762E6">
            <w:pPr>
              <w:spacing w:line="360" w:lineRule="auto"/>
              <w:ind w:firstLine="720"/>
              <w:jc w:val="both"/>
              <w:rPr>
                <w:rFonts w:asciiTheme="majorHAnsi" w:eastAsia="Arial" w:hAnsiTheme="majorHAnsi" w:cstheme="majorHAnsi"/>
                <w:bCs/>
                <w:kern w:val="32"/>
                <w:sz w:val="28"/>
                <w:szCs w:val="28"/>
              </w:rPr>
            </w:pPr>
            <w:r w:rsidRPr="00B762E6">
              <w:rPr>
                <w:rFonts w:asciiTheme="majorHAnsi" w:hAnsiTheme="majorHAnsi" w:cstheme="majorHAnsi"/>
                <w:color w:val="000000"/>
                <w:sz w:val="28"/>
                <w:szCs w:val="28"/>
              </w:rPr>
              <w:t>Trên cơ sở đó, Ban Tổ chức Trung ương đã ban hành Hướng dẫn số 01-HD/BTCTW ngày 5/8/2022. Đồng thời Ban Tổ chức Trung ương thường xuyên phân công cán bộ lãnh đạo báo cáo các chuyên đề, trao đổi, tập huấn về công tác bảo vệ chính trị nội bộ cho các địa phương, cơ quan, đơn vị.</w:t>
            </w:r>
            <w:r w:rsidRPr="00B762E6">
              <w:rPr>
                <w:rFonts w:asciiTheme="majorHAnsi" w:hAnsiTheme="majorHAnsi" w:cstheme="majorHAnsi"/>
                <w:sz w:val="28"/>
                <w:szCs w:val="28"/>
              </w:rPr>
              <w:t xml:space="preserve"> </w:t>
            </w:r>
            <w:r w:rsidRPr="00B762E6">
              <w:rPr>
                <w:rFonts w:asciiTheme="majorHAnsi" w:hAnsiTheme="majorHAnsi" w:cstheme="majorHAnsi"/>
                <w:color w:val="000000"/>
                <w:sz w:val="28"/>
                <w:szCs w:val="28"/>
              </w:rPr>
              <w:t xml:space="preserve">Từ đó, cấp ủy, tổ chức đảng các cấp đã có những cách làm hiệu quả nhằm cụ thể hóa các văn bản chỉ đạo của Trung ương về công tác bảo vệ chính trị nội bộ, bảo đảm thực hiện chặt chẽ, thống nhất, đồng bộ trong hệ thống chính trị. Hoạt động nổi bật trong công tác bảo vệ chính trị nội bộ năm 2024 tại nhiều cơ quan, đơn vị trong hệ thống chính trị là việc tổ chức Hội nghị tổng kết 10 năm thực hiện Chỉ thị số 39, trên cơ sở đó chủ động rút ra bài học kinh nghiệm, đề ra yêu cầu, nhiệm vụ cần triển khai trong thời gian tới. Đánh giá chung cho thấy </w:t>
            </w:r>
            <w:r w:rsidRPr="00B762E6">
              <w:rPr>
                <w:rFonts w:asciiTheme="majorHAnsi" w:hAnsiTheme="majorHAnsi" w:cstheme="majorHAnsi"/>
                <w:color w:val="000000"/>
                <w:sz w:val="28"/>
                <w:szCs w:val="28"/>
              </w:rPr>
              <w:lastRenderedPageBreak/>
              <w:t xml:space="preserve">nhận thức, trách nhiệm của các cấp, ngành và cán bộ, đảng viên về vị trí, tầm quan trọng của công tác bảo vệ chính trị nội bộ từng bước được nâng lên; nội dung, nhiệm vụ bảo vệ chính trị nội bộ, việc rà soát, thẩm định, kết luận tiêu </w:t>
            </w:r>
            <w:r w:rsidRPr="00412AFF">
              <w:rPr>
                <w:rFonts w:asciiTheme="majorHAnsi" w:hAnsiTheme="majorHAnsi" w:cstheme="majorHAnsi"/>
                <w:color w:val="000000"/>
                <w:spacing w:val="-2"/>
                <w:sz w:val="28"/>
                <w:szCs w:val="28"/>
              </w:rPr>
              <w:t>chuẩn chính trị được thực hiện khá đồng bộ, có nhiều chuyển biến tích cực và đi vào nền nếp ở hầu hết các cấp uỷ, tùng bước đáp ứng yêu cầu xây dựng đội ngũ cán bộ các cấp. Công tác bảo vệ bí mật nhà nước, bảo vệ nền tảng tư tưởng của Đảng, đấu tranh phản bác các quan điểm sai trái thù đ</w:t>
            </w:r>
            <w:r w:rsidR="00E02B0F" w:rsidRPr="00412AFF">
              <w:rPr>
                <w:rFonts w:asciiTheme="majorHAnsi" w:hAnsiTheme="majorHAnsi" w:cstheme="majorHAnsi"/>
                <w:color w:val="000000"/>
                <w:spacing w:val="-2"/>
                <w:sz w:val="28"/>
                <w:szCs w:val="28"/>
              </w:rPr>
              <w:t>ịch</w:t>
            </w:r>
            <w:r w:rsidRPr="00412AFF">
              <w:rPr>
                <w:rFonts w:asciiTheme="majorHAnsi" w:hAnsiTheme="majorHAnsi" w:cstheme="majorHAnsi"/>
                <w:color w:val="000000"/>
                <w:spacing w:val="-2"/>
                <w:sz w:val="28"/>
                <w:szCs w:val="28"/>
              </w:rPr>
              <w:t xml:space="preserve"> và phòng, chống “diễn biến hoà bình”; ngăn chặn, đầy lùi sự suy thoái về tư tưởng chính trị, đạo đức, lỗi sống, những biểu hiện “tự diễn biến”, “tự chuyển hoá”; phòng chống tham nhũng, tiêu cực đạt được nhiều kết quả quan trọng, góp phần giữ vững ổn định chính trị, bảo vệ Đảng, bảo vệ Nhà nước và chế độ xã hội chủ nghĩa.</w:t>
            </w:r>
          </w:p>
        </w:tc>
        <w:tc>
          <w:tcPr>
            <w:tcW w:w="2552" w:type="dxa"/>
            <w:vMerge w:val="restart"/>
          </w:tcPr>
          <w:p w14:paraId="3869F556" w14:textId="77777777" w:rsidR="00370DBA" w:rsidRPr="00B762E6" w:rsidRDefault="00370DBA" w:rsidP="00B762E6">
            <w:pPr>
              <w:widowControl w:val="0"/>
              <w:spacing w:line="360" w:lineRule="auto"/>
              <w:jc w:val="both"/>
              <w:rPr>
                <w:rFonts w:asciiTheme="majorHAnsi" w:hAnsiTheme="majorHAnsi" w:cstheme="majorHAnsi"/>
                <w:iCs/>
                <w:sz w:val="28"/>
                <w:szCs w:val="28"/>
                <w:lang w:val="pt-BR"/>
              </w:rPr>
            </w:pPr>
          </w:p>
        </w:tc>
      </w:tr>
      <w:tr w:rsidR="00370DBA" w:rsidRPr="00B762E6" w14:paraId="214F0FB2" w14:textId="77777777" w:rsidTr="00FC7B7F">
        <w:tc>
          <w:tcPr>
            <w:tcW w:w="846" w:type="dxa"/>
          </w:tcPr>
          <w:p w14:paraId="11C9E880" w14:textId="77777777" w:rsidR="00370DBA" w:rsidRPr="00B762E6" w:rsidRDefault="00370DBA"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lastRenderedPageBreak/>
              <w:t>2</w:t>
            </w:r>
          </w:p>
        </w:tc>
        <w:tc>
          <w:tcPr>
            <w:tcW w:w="2268" w:type="dxa"/>
          </w:tcPr>
          <w:p w14:paraId="09E924E2" w14:textId="77777777" w:rsidR="00370DBA" w:rsidRPr="00B762E6" w:rsidRDefault="00370DBA" w:rsidP="00B762E6">
            <w:pPr>
              <w:widowControl w:val="0"/>
              <w:spacing w:line="360" w:lineRule="auto"/>
              <w:jc w:val="both"/>
              <w:rPr>
                <w:rFonts w:asciiTheme="majorHAnsi" w:hAnsiTheme="majorHAnsi" w:cstheme="majorHAnsi"/>
                <w:b/>
                <w:bCs/>
                <w:sz w:val="28"/>
                <w:szCs w:val="28"/>
              </w:rPr>
            </w:pPr>
            <w:r w:rsidRPr="00B762E6">
              <w:rPr>
                <w:rFonts w:asciiTheme="majorHAnsi" w:hAnsiTheme="majorHAnsi" w:cstheme="majorHAnsi"/>
                <w:b/>
                <w:bCs/>
                <w:sz w:val="28"/>
                <w:szCs w:val="28"/>
                <w:lang w:val="en-US"/>
              </w:rPr>
              <w:t>Từ vựng</w:t>
            </w:r>
            <w:r w:rsidRPr="00B762E6">
              <w:rPr>
                <w:rFonts w:asciiTheme="majorHAnsi" w:hAnsiTheme="majorHAnsi" w:cstheme="majorHAnsi"/>
                <w:b/>
                <w:bCs/>
                <w:sz w:val="28"/>
                <w:szCs w:val="28"/>
              </w:rPr>
              <w:t xml:space="preserve"> (từ và cụm từ)</w:t>
            </w:r>
          </w:p>
        </w:tc>
        <w:tc>
          <w:tcPr>
            <w:tcW w:w="8905" w:type="dxa"/>
          </w:tcPr>
          <w:p w14:paraId="5038B649" w14:textId="77777777" w:rsidR="00370DBA" w:rsidRPr="00B762E6" w:rsidRDefault="00370DBA" w:rsidP="00B762E6">
            <w:pPr>
              <w:spacing w:line="360" w:lineRule="auto"/>
              <w:jc w:val="both"/>
              <w:rPr>
                <w:rFonts w:asciiTheme="majorHAnsi" w:eastAsia="Arial" w:hAnsiTheme="majorHAnsi" w:cstheme="majorHAnsi"/>
                <w:bCs/>
                <w:iCs/>
                <w:kern w:val="32"/>
                <w:sz w:val="28"/>
                <w:szCs w:val="28"/>
              </w:rPr>
            </w:pPr>
            <w:r w:rsidRPr="00B762E6">
              <w:rPr>
                <w:rFonts w:asciiTheme="majorHAnsi" w:hAnsiTheme="majorHAnsi" w:cstheme="majorHAnsi"/>
                <w:sz w:val="28"/>
                <w:szCs w:val="28"/>
              </w:rPr>
              <w:t xml:space="preserve"> bảo vệ chính trị nội bộ; nội dung trọng yếu; diễn biến phức tạp khó lường; tăng cường; Chỉ thị; trách nhiệm của cả hệ thống chính trị; đôn đốc; xử lý kịp thời; vấn đề phát sinh; bè phái; lợi dụng phương tiện thông tin đại chúng; xuyên tạc sự thật; kích động gây rối; chia rẽ; mất đoàn kết nội bộ; triển khai thực hiện đồng bộ; kết quả tích cực; sửa đổi; giới hạn bố trí; vấn đề chính trị phức tạp; ý thức cảnh giác; nhận diện; bản lĩnh chính trị; quản lý cán bộ đảng viên; hướng dẫn; tập huấn; chuyên đề; thực hiện chặt chẽ thống nhất; hội nghị tổng kết; rà soát; thẩm định; kết luận tiêu chuẩn chính trị; đi vào nền nếp; bảo </w:t>
            </w:r>
            <w:r w:rsidRPr="00B762E6">
              <w:rPr>
                <w:rFonts w:asciiTheme="majorHAnsi" w:hAnsiTheme="majorHAnsi" w:cstheme="majorHAnsi"/>
                <w:sz w:val="28"/>
                <w:szCs w:val="28"/>
              </w:rPr>
              <w:lastRenderedPageBreak/>
              <w:t>vệ bí mật nhà nước; diễn biến hòa bình; ổn định chính trị; bảo vệ chế độ; nước sở tại; phong tục tập quán; cơ quan chức năng; mâu thuẫn nội bộ; tranh giành quyền lực; luận điệu sai trái; tâm lý hoang mang dao động; suy yếu sức mạnh; quán triệt; dư luận quần chúng nhân dân; nắm chắc tình hình; phát hiện sớm; nhiệm kỳ</w:t>
            </w:r>
          </w:p>
        </w:tc>
        <w:tc>
          <w:tcPr>
            <w:tcW w:w="2552" w:type="dxa"/>
            <w:vMerge/>
          </w:tcPr>
          <w:p w14:paraId="2AB5F399" w14:textId="77777777" w:rsidR="00370DBA" w:rsidRPr="00B762E6" w:rsidRDefault="00370DBA" w:rsidP="00B762E6">
            <w:pPr>
              <w:widowControl w:val="0"/>
              <w:spacing w:line="360" w:lineRule="auto"/>
              <w:jc w:val="both"/>
              <w:rPr>
                <w:rFonts w:asciiTheme="majorHAnsi" w:hAnsiTheme="majorHAnsi" w:cstheme="majorHAnsi"/>
                <w:b/>
                <w:i/>
                <w:iCs/>
                <w:sz w:val="28"/>
                <w:szCs w:val="28"/>
                <w:lang w:val="pt-BR"/>
              </w:rPr>
            </w:pPr>
          </w:p>
        </w:tc>
      </w:tr>
      <w:tr w:rsidR="00370DBA" w:rsidRPr="00B762E6" w14:paraId="78EA2BF4" w14:textId="77777777" w:rsidTr="00FC7B7F">
        <w:tc>
          <w:tcPr>
            <w:tcW w:w="846" w:type="dxa"/>
          </w:tcPr>
          <w:p w14:paraId="7119F4B4" w14:textId="77777777" w:rsidR="00370DBA" w:rsidRPr="00B762E6" w:rsidRDefault="00370DBA"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3</w:t>
            </w:r>
          </w:p>
        </w:tc>
        <w:tc>
          <w:tcPr>
            <w:tcW w:w="2268" w:type="dxa"/>
          </w:tcPr>
          <w:p w14:paraId="0BCDA3D1" w14:textId="77777777" w:rsidR="00370DBA" w:rsidRPr="00B762E6" w:rsidRDefault="00370DBA" w:rsidP="00B762E6">
            <w:pPr>
              <w:widowControl w:val="0"/>
              <w:spacing w:line="360" w:lineRule="auto"/>
              <w:jc w:val="both"/>
              <w:rPr>
                <w:rFonts w:asciiTheme="majorHAnsi" w:hAnsiTheme="majorHAnsi" w:cstheme="majorHAnsi"/>
                <w:sz w:val="28"/>
                <w:szCs w:val="28"/>
                <w:lang w:val="en-US"/>
              </w:rPr>
            </w:pPr>
            <w:r w:rsidRPr="00B762E6">
              <w:rPr>
                <w:rFonts w:asciiTheme="majorHAnsi" w:hAnsiTheme="majorHAnsi" w:cstheme="majorHAnsi"/>
                <w:b/>
                <w:bCs/>
                <w:iCs/>
                <w:sz w:val="28"/>
                <w:szCs w:val="28"/>
                <w:lang w:val="en-US"/>
              </w:rPr>
              <w:t>Thảo luận</w:t>
            </w:r>
          </w:p>
        </w:tc>
        <w:tc>
          <w:tcPr>
            <w:tcW w:w="8905" w:type="dxa"/>
          </w:tcPr>
          <w:p w14:paraId="48042B67" w14:textId="654BA075" w:rsidR="00E00D65" w:rsidRPr="00B762E6" w:rsidRDefault="00370DBA" w:rsidP="00B762E6">
            <w:pPr>
              <w:spacing w:line="360" w:lineRule="auto"/>
              <w:jc w:val="both"/>
              <w:rPr>
                <w:rFonts w:asciiTheme="majorHAnsi" w:hAnsiTheme="majorHAnsi" w:cstheme="majorHAnsi"/>
                <w:color w:val="000000"/>
                <w:sz w:val="28"/>
                <w:szCs w:val="28"/>
                <w:lang w:val="en-US"/>
              </w:rPr>
            </w:pPr>
            <w:r w:rsidRPr="00B762E6">
              <w:rPr>
                <w:rFonts w:asciiTheme="majorHAnsi" w:hAnsiTheme="majorHAnsi" w:cstheme="majorHAnsi"/>
                <w:color w:val="000000"/>
                <w:sz w:val="28"/>
                <w:szCs w:val="28"/>
              </w:rPr>
              <w:t xml:space="preserve"> </w:t>
            </w:r>
            <w:r w:rsidR="00A058C3" w:rsidRPr="00B762E6">
              <w:rPr>
                <w:rFonts w:asciiTheme="majorHAnsi" w:hAnsiTheme="majorHAnsi" w:cstheme="majorHAnsi"/>
                <w:b/>
                <w:bCs/>
                <w:color w:val="000000"/>
                <w:sz w:val="28"/>
                <w:szCs w:val="28"/>
                <w:lang w:val="en-US"/>
              </w:rPr>
              <w:t>Câu 1:</w:t>
            </w:r>
            <w:r w:rsidR="00DA15A1" w:rsidRPr="00B762E6">
              <w:rPr>
                <w:rFonts w:asciiTheme="majorHAnsi" w:hAnsiTheme="majorHAnsi" w:cstheme="majorHAnsi"/>
                <w:color w:val="000000"/>
                <w:sz w:val="28"/>
                <w:szCs w:val="28"/>
              </w:rPr>
              <w:t xml:space="preserve"> </w:t>
            </w:r>
            <w:r w:rsidR="00E02B0F" w:rsidRPr="00B762E6">
              <w:rPr>
                <w:rFonts w:asciiTheme="majorHAnsi" w:hAnsiTheme="majorHAnsi" w:cstheme="majorHAnsi"/>
                <w:color w:val="000000"/>
                <w:sz w:val="28"/>
                <w:szCs w:val="28"/>
              </w:rPr>
              <w:t>Đồng ch</w:t>
            </w:r>
            <w:r w:rsidR="00E02B0F" w:rsidRPr="00B762E6">
              <w:rPr>
                <w:rFonts w:asciiTheme="majorHAnsi" w:hAnsiTheme="majorHAnsi" w:cstheme="majorHAnsi"/>
                <w:color w:val="000000"/>
                <w:sz w:val="28"/>
                <w:szCs w:val="28"/>
                <w:lang w:val="en-US"/>
              </w:rPr>
              <w:t>í</w:t>
            </w:r>
            <w:r w:rsidR="00DA15A1" w:rsidRPr="00B762E6">
              <w:rPr>
                <w:rFonts w:asciiTheme="majorHAnsi" w:hAnsiTheme="majorHAnsi" w:cstheme="majorHAnsi"/>
                <w:color w:val="000000"/>
                <w:sz w:val="28"/>
                <w:szCs w:val="28"/>
              </w:rPr>
              <w:t xml:space="preserve"> hiểu</w:t>
            </w:r>
            <w:r w:rsidR="00E02B0F" w:rsidRPr="00B762E6">
              <w:rPr>
                <w:rFonts w:asciiTheme="majorHAnsi" w:hAnsiTheme="majorHAnsi" w:cstheme="majorHAnsi"/>
                <w:color w:val="000000"/>
                <w:sz w:val="28"/>
                <w:szCs w:val="28"/>
                <w:lang w:val="en-US"/>
              </w:rPr>
              <w:t xml:space="preserve"> thế nào là</w:t>
            </w:r>
            <w:r w:rsidR="00DA15A1" w:rsidRPr="00B762E6">
              <w:rPr>
                <w:rFonts w:asciiTheme="majorHAnsi" w:hAnsiTheme="majorHAnsi" w:cstheme="majorHAnsi"/>
                <w:color w:val="000000"/>
                <w:sz w:val="28"/>
                <w:szCs w:val="28"/>
              </w:rPr>
              <w:t xml:space="preserve"> </w:t>
            </w:r>
            <w:r w:rsidR="00E02B0F" w:rsidRPr="00B762E6">
              <w:rPr>
                <w:rFonts w:asciiTheme="majorHAnsi" w:hAnsiTheme="majorHAnsi" w:cstheme="majorHAnsi"/>
                <w:i/>
                <w:iCs/>
                <w:color w:val="000000"/>
                <w:sz w:val="28"/>
                <w:szCs w:val="28"/>
                <w:lang w:val="en-US"/>
              </w:rPr>
              <w:t>“bảo vệ chính trị nội bộ”</w:t>
            </w:r>
            <w:r w:rsidR="00E02B0F" w:rsidRPr="00B762E6">
              <w:rPr>
                <w:rFonts w:asciiTheme="majorHAnsi" w:hAnsiTheme="majorHAnsi" w:cstheme="majorHAnsi"/>
                <w:color w:val="000000"/>
                <w:sz w:val="28"/>
                <w:szCs w:val="28"/>
                <w:lang w:val="en-US"/>
              </w:rPr>
              <w:t>?</w:t>
            </w:r>
            <w:r w:rsidR="00E00D65" w:rsidRPr="00B762E6">
              <w:rPr>
                <w:rFonts w:asciiTheme="majorHAnsi" w:hAnsiTheme="majorHAnsi" w:cstheme="majorHAnsi"/>
                <w:color w:val="000000"/>
                <w:sz w:val="28"/>
                <w:szCs w:val="28"/>
                <w:lang w:val="en-US"/>
              </w:rPr>
              <w:t xml:space="preserve"> Chỉ ra những từ đồng nghĩa và trái nghĩa với </w:t>
            </w:r>
            <w:r w:rsidR="00E00D65" w:rsidRPr="00B762E6">
              <w:rPr>
                <w:rFonts w:asciiTheme="majorHAnsi" w:hAnsiTheme="majorHAnsi" w:cstheme="majorHAnsi"/>
                <w:i/>
                <w:iCs/>
                <w:color w:val="000000"/>
                <w:sz w:val="28"/>
                <w:szCs w:val="28"/>
                <w:lang w:val="en-US"/>
              </w:rPr>
              <w:t>“nội bộ”; “bảo vệ”</w:t>
            </w:r>
            <w:r w:rsidR="00E00D65" w:rsidRPr="00B762E6">
              <w:rPr>
                <w:rFonts w:asciiTheme="majorHAnsi" w:hAnsiTheme="majorHAnsi" w:cstheme="majorHAnsi"/>
                <w:color w:val="000000"/>
                <w:sz w:val="28"/>
                <w:szCs w:val="28"/>
                <w:lang w:val="en-US"/>
              </w:rPr>
              <w:t>. Đặt câu với mỗi từ.</w:t>
            </w:r>
          </w:p>
          <w:p w14:paraId="02FC0A8D" w14:textId="04262FCB" w:rsidR="00E00D65" w:rsidRPr="00B762E6" w:rsidRDefault="00A058C3" w:rsidP="00B762E6">
            <w:pPr>
              <w:spacing w:line="360" w:lineRule="auto"/>
              <w:jc w:val="both"/>
              <w:rPr>
                <w:rFonts w:asciiTheme="majorHAnsi" w:hAnsiTheme="majorHAnsi" w:cstheme="majorHAnsi"/>
                <w:color w:val="000000"/>
                <w:sz w:val="28"/>
                <w:szCs w:val="28"/>
              </w:rPr>
            </w:pPr>
            <w:r w:rsidRPr="00B762E6">
              <w:rPr>
                <w:rFonts w:asciiTheme="majorHAnsi" w:hAnsiTheme="majorHAnsi" w:cstheme="majorHAnsi"/>
                <w:b/>
                <w:bCs/>
                <w:color w:val="000000"/>
                <w:sz w:val="28"/>
                <w:szCs w:val="28"/>
                <w:lang w:val="en-US"/>
              </w:rPr>
              <w:t>Câu 2:</w:t>
            </w:r>
            <w:r w:rsidR="00DA15A1" w:rsidRPr="00B762E6">
              <w:rPr>
                <w:rFonts w:asciiTheme="majorHAnsi" w:hAnsiTheme="majorHAnsi" w:cstheme="majorHAnsi"/>
                <w:color w:val="000000"/>
                <w:sz w:val="28"/>
                <w:szCs w:val="28"/>
              </w:rPr>
              <w:t xml:space="preserve"> </w:t>
            </w:r>
            <w:r w:rsidR="00E00D65" w:rsidRPr="00B762E6">
              <w:rPr>
                <w:rFonts w:asciiTheme="majorHAnsi" w:hAnsiTheme="majorHAnsi" w:cstheme="majorHAnsi"/>
                <w:color w:val="000000"/>
                <w:sz w:val="28"/>
                <w:szCs w:val="28"/>
              </w:rPr>
              <w:t xml:space="preserve">Hãy </w:t>
            </w:r>
            <w:r w:rsidR="00E00D65" w:rsidRPr="00B762E6">
              <w:rPr>
                <w:rFonts w:asciiTheme="majorHAnsi" w:hAnsiTheme="majorHAnsi" w:cstheme="majorHAnsi"/>
                <w:color w:val="000000"/>
                <w:sz w:val="28"/>
                <w:szCs w:val="28"/>
                <w:lang w:val="en-US"/>
              </w:rPr>
              <w:t xml:space="preserve">trình bày theo ý hiểu của đồng chí về nội dung chính </w:t>
            </w:r>
            <w:r w:rsidR="00E00D65" w:rsidRPr="00B762E6">
              <w:rPr>
                <w:rFonts w:asciiTheme="majorHAnsi" w:hAnsiTheme="majorHAnsi" w:cstheme="majorHAnsi"/>
                <w:color w:val="000000"/>
                <w:sz w:val="28"/>
                <w:szCs w:val="28"/>
              </w:rPr>
              <w:t xml:space="preserve">bài </w:t>
            </w:r>
            <w:r w:rsidR="00E00D65" w:rsidRPr="00B762E6">
              <w:rPr>
                <w:rFonts w:asciiTheme="majorHAnsi" w:hAnsiTheme="majorHAnsi" w:cstheme="majorHAnsi"/>
                <w:i/>
                <w:iCs/>
                <w:color w:val="000000"/>
                <w:sz w:val="28"/>
                <w:szCs w:val="28"/>
              </w:rPr>
              <w:t>“Công tác bảo vệ chính trị nội bộ trong tình hình mới</w:t>
            </w:r>
            <w:r w:rsidR="00E00D65" w:rsidRPr="00B762E6">
              <w:rPr>
                <w:rFonts w:asciiTheme="majorHAnsi" w:hAnsiTheme="majorHAnsi" w:cstheme="majorHAnsi"/>
                <w:i/>
                <w:iCs/>
                <w:color w:val="000000"/>
                <w:sz w:val="28"/>
                <w:szCs w:val="28"/>
                <w:lang w:val="en-US"/>
              </w:rPr>
              <w:t xml:space="preserve">”. </w:t>
            </w:r>
            <w:r w:rsidR="00E00D65" w:rsidRPr="00B762E6">
              <w:rPr>
                <w:rFonts w:asciiTheme="majorHAnsi" w:hAnsiTheme="majorHAnsi" w:cstheme="majorHAnsi"/>
                <w:color w:val="000000"/>
                <w:sz w:val="28"/>
                <w:szCs w:val="28"/>
                <w:lang w:val="en-US"/>
              </w:rPr>
              <w:t>Chọn 5 từ/ cụm từ và đặt câu.</w:t>
            </w:r>
            <w:r w:rsidR="00E00D65" w:rsidRPr="00B762E6">
              <w:rPr>
                <w:rFonts w:asciiTheme="majorHAnsi" w:hAnsiTheme="majorHAnsi" w:cstheme="majorHAnsi"/>
                <w:color w:val="000000"/>
                <w:sz w:val="28"/>
                <w:szCs w:val="28"/>
              </w:rPr>
              <w:t xml:space="preserve"> </w:t>
            </w:r>
          </w:p>
          <w:p w14:paraId="4A561066" w14:textId="4C138B8F" w:rsidR="00370DBA" w:rsidRPr="00B762E6" w:rsidRDefault="00A058C3" w:rsidP="00B762E6">
            <w:pPr>
              <w:spacing w:line="360" w:lineRule="auto"/>
              <w:jc w:val="both"/>
              <w:rPr>
                <w:rFonts w:asciiTheme="majorHAnsi" w:hAnsiTheme="majorHAnsi" w:cstheme="majorHAnsi"/>
                <w:bCs/>
                <w:color w:val="000000"/>
                <w:kern w:val="32"/>
                <w:sz w:val="28"/>
                <w:szCs w:val="28"/>
                <w:lang w:val="en-US"/>
              </w:rPr>
            </w:pPr>
            <w:r w:rsidRPr="00B762E6">
              <w:rPr>
                <w:rFonts w:asciiTheme="majorHAnsi" w:hAnsiTheme="majorHAnsi" w:cstheme="majorHAnsi"/>
                <w:b/>
                <w:bCs/>
                <w:color w:val="000000"/>
                <w:sz w:val="28"/>
                <w:szCs w:val="28"/>
                <w:lang w:val="en-US"/>
              </w:rPr>
              <w:t>Câu 3:</w:t>
            </w:r>
            <w:r w:rsidR="00DA15A1" w:rsidRPr="00B762E6">
              <w:rPr>
                <w:rFonts w:asciiTheme="majorHAnsi" w:hAnsiTheme="majorHAnsi" w:cstheme="majorHAnsi"/>
                <w:color w:val="000000"/>
                <w:sz w:val="28"/>
                <w:szCs w:val="28"/>
              </w:rPr>
              <w:t xml:space="preserve"> </w:t>
            </w:r>
            <w:r w:rsidR="00F02E5D" w:rsidRPr="00B762E6">
              <w:rPr>
                <w:rFonts w:asciiTheme="majorHAnsi" w:hAnsiTheme="majorHAnsi" w:cstheme="majorHAnsi"/>
                <w:color w:val="000000"/>
                <w:sz w:val="28"/>
                <w:szCs w:val="28"/>
                <w:lang w:val="en-US"/>
              </w:rPr>
              <w:t>H</w:t>
            </w:r>
            <w:r w:rsidR="00F02E5D" w:rsidRPr="00B762E6">
              <w:rPr>
                <w:rFonts w:asciiTheme="majorHAnsi" w:hAnsiTheme="majorHAnsi" w:cstheme="majorHAnsi"/>
                <w:color w:val="000000"/>
                <w:sz w:val="28"/>
                <w:szCs w:val="28"/>
              </w:rPr>
              <w:t xml:space="preserve">ãy đặt </w:t>
            </w:r>
            <w:r w:rsidR="00F02E5D" w:rsidRPr="00B762E6">
              <w:rPr>
                <w:rFonts w:asciiTheme="majorHAnsi" w:hAnsiTheme="majorHAnsi" w:cstheme="majorHAnsi"/>
                <w:color w:val="000000"/>
                <w:sz w:val="28"/>
                <w:szCs w:val="28"/>
                <w:lang w:val="en-US"/>
              </w:rPr>
              <w:t>5</w:t>
            </w:r>
            <w:r w:rsidR="00F02E5D" w:rsidRPr="00B762E6">
              <w:rPr>
                <w:rFonts w:asciiTheme="majorHAnsi" w:hAnsiTheme="majorHAnsi" w:cstheme="majorHAnsi"/>
                <w:color w:val="000000"/>
                <w:sz w:val="28"/>
                <w:szCs w:val="28"/>
              </w:rPr>
              <w:t xml:space="preserve"> câu hỏi </w:t>
            </w:r>
            <w:r w:rsidR="00F02E5D" w:rsidRPr="00B762E6">
              <w:rPr>
                <w:rFonts w:asciiTheme="majorHAnsi" w:hAnsiTheme="majorHAnsi" w:cstheme="majorHAnsi"/>
                <w:color w:val="000000"/>
                <w:sz w:val="28"/>
                <w:szCs w:val="28"/>
                <w:lang w:val="en-US"/>
              </w:rPr>
              <w:t>về những nội dung trong bài đọc. Chọn 1 nội dung hiểu rõ nhất để trình bày</w:t>
            </w:r>
            <w:r w:rsidR="00D5106D" w:rsidRPr="00B762E6">
              <w:rPr>
                <w:rFonts w:asciiTheme="majorHAnsi" w:hAnsiTheme="majorHAnsi" w:cstheme="majorHAnsi"/>
                <w:color w:val="000000"/>
                <w:sz w:val="28"/>
                <w:szCs w:val="28"/>
                <w:lang w:val="en-US"/>
              </w:rPr>
              <w:t xml:space="preserve"> trong 1-2 phút.</w:t>
            </w:r>
          </w:p>
        </w:tc>
        <w:tc>
          <w:tcPr>
            <w:tcW w:w="2552" w:type="dxa"/>
            <w:vMerge/>
          </w:tcPr>
          <w:p w14:paraId="62BFF36B" w14:textId="77777777" w:rsidR="00370DBA" w:rsidRPr="00B762E6" w:rsidRDefault="00370DBA" w:rsidP="00B762E6">
            <w:pPr>
              <w:widowControl w:val="0"/>
              <w:spacing w:line="360" w:lineRule="auto"/>
              <w:jc w:val="both"/>
              <w:rPr>
                <w:rFonts w:asciiTheme="majorHAnsi" w:hAnsiTheme="majorHAnsi" w:cstheme="majorHAnsi"/>
                <w:b/>
                <w:i/>
                <w:iCs/>
                <w:sz w:val="28"/>
                <w:szCs w:val="28"/>
                <w:lang w:val="pt-BR"/>
              </w:rPr>
            </w:pPr>
          </w:p>
        </w:tc>
      </w:tr>
      <w:tr w:rsidR="00370DBA" w:rsidRPr="00B762E6" w14:paraId="507611C4" w14:textId="77777777" w:rsidTr="00FC7B7F">
        <w:tc>
          <w:tcPr>
            <w:tcW w:w="846" w:type="dxa"/>
          </w:tcPr>
          <w:p w14:paraId="4AA538E9" w14:textId="77777777" w:rsidR="00370DBA" w:rsidRPr="00B762E6" w:rsidRDefault="00370DBA"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4</w:t>
            </w:r>
          </w:p>
        </w:tc>
        <w:tc>
          <w:tcPr>
            <w:tcW w:w="2268" w:type="dxa"/>
          </w:tcPr>
          <w:p w14:paraId="3F85137E" w14:textId="77777777" w:rsidR="00370DBA" w:rsidRPr="00B762E6" w:rsidRDefault="00370DBA"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Luyện viết</w:t>
            </w:r>
          </w:p>
        </w:tc>
        <w:tc>
          <w:tcPr>
            <w:tcW w:w="8905" w:type="dxa"/>
          </w:tcPr>
          <w:p w14:paraId="6F49A23C" w14:textId="77777777" w:rsidR="00370DBA" w:rsidRPr="00B762E6" w:rsidRDefault="00370DBA" w:rsidP="00B762E6">
            <w:pPr>
              <w:spacing w:line="360" w:lineRule="auto"/>
              <w:ind w:firstLine="709"/>
              <w:jc w:val="both"/>
              <w:rPr>
                <w:rFonts w:asciiTheme="majorHAnsi" w:eastAsia="Calibri" w:hAnsiTheme="majorHAnsi" w:cstheme="majorHAnsi"/>
                <w:bCs/>
                <w:iCs/>
                <w:sz w:val="28"/>
                <w:szCs w:val="28"/>
                <w:lang w:val="de-DE"/>
              </w:rPr>
            </w:pPr>
            <w:r w:rsidRPr="00B762E6">
              <w:rPr>
                <w:rFonts w:asciiTheme="majorHAnsi" w:hAnsiTheme="majorHAnsi" w:cstheme="majorHAnsi"/>
                <w:color w:val="000000"/>
                <w:sz w:val="28"/>
                <w:szCs w:val="28"/>
              </w:rPr>
              <w:t>Viết đoạn văn (20</w:t>
            </w:r>
            <w:r w:rsidRPr="00B762E6">
              <w:rPr>
                <w:rFonts w:asciiTheme="majorHAnsi" w:hAnsiTheme="majorHAnsi" w:cstheme="majorHAnsi"/>
                <w:bCs/>
                <w:color w:val="000000"/>
                <w:sz w:val="28"/>
                <w:szCs w:val="28"/>
              </w:rPr>
              <w:t>-30</w:t>
            </w:r>
            <w:r w:rsidRPr="00B762E6">
              <w:rPr>
                <w:rFonts w:asciiTheme="majorHAnsi" w:hAnsiTheme="majorHAnsi" w:cstheme="majorHAnsi"/>
                <w:color w:val="000000"/>
                <w:sz w:val="28"/>
                <w:szCs w:val="28"/>
              </w:rPr>
              <w:t xml:space="preserve"> câu) </w:t>
            </w:r>
            <w:r w:rsidR="00DA15A1" w:rsidRPr="00B762E6">
              <w:rPr>
                <w:rFonts w:asciiTheme="majorHAnsi" w:hAnsiTheme="majorHAnsi" w:cstheme="majorHAnsi"/>
                <w:color w:val="000000"/>
                <w:sz w:val="28"/>
                <w:szCs w:val="28"/>
              </w:rPr>
              <w:t>phân tích tầm quan trọng của công tác bảo vệ chính trị nội bộ trong bối cảnh hiện nay, liên hệ thực tiễn công tác của bạn tại Lào. Sử dụng ít nhất 10 từ vựng đã học.</w:t>
            </w:r>
          </w:p>
        </w:tc>
        <w:tc>
          <w:tcPr>
            <w:tcW w:w="2552" w:type="dxa"/>
            <w:vMerge/>
          </w:tcPr>
          <w:p w14:paraId="76E1D35A" w14:textId="77777777" w:rsidR="00370DBA" w:rsidRPr="00B762E6" w:rsidRDefault="00370DBA" w:rsidP="00B762E6">
            <w:pPr>
              <w:widowControl w:val="0"/>
              <w:spacing w:line="360" w:lineRule="auto"/>
              <w:jc w:val="both"/>
              <w:rPr>
                <w:rFonts w:asciiTheme="majorHAnsi" w:hAnsiTheme="majorHAnsi" w:cstheme="majorHAnsi"/>
                <w:b/>
                <w:i/>
                <w:iCs/>
                <w:sz w:val="28"/>
                <w:szCs w:val="28"/>
                <w:lang w:val="pt-BR"/>
              </w:rPr>
            </w:pPr>
          </w:p>
        </w:tc>
      </w:tr>
    </w:tbl>
    <w:p w14:paraId="5C945F99" w14:textId="77777777" w:rsidR="00370DBA" w:rsidRPr="00B762E6" w:rsidRDefault="00370DBA" w:rsidP="00B762E6">
      <w:pPr>
        <w:spacing w:line="360" w:lineRule="auto"/>
        <w:rPr>
          <w:rFonts w:asciiTheme="majorHAnsi" w:hAnsiTheme="majorHAnsi" w:cstheme="majorHAnsi"/>
          <w:sz w:val="28"/>
          <w:szCs w:val="28"/>
        </w:rPr>
      </w:pPr>
    </w:p>
    <w:p w14:paraId="432450CA" w14:textId="41752DC1" w:rsidR="00DA15A1" w:rsidRPr="00B762E6" w:rsidRDefault="00412AFF" w:rsidP="00B762E6">
      <w:pPr>
        <w:pStyle w:val="Heading2"/>
        <w:spacing w:before="0" w:after="0" w:line="360" w:lineRule="auto"/>
        <w:rPr>
          <w:rFonts w:cstheme="majorHAnsi"/>
          <w:sz w:val="28"/>
          <w:szCs w:val="28"/>
        </w:rPr>
      </w:pPr>
      <w:r w:rsidRPr="00412AFF">
        <w:rPr>
          <w:rFonts w:eastAsia="Times New Roman" w:cstheme="majorHAnsi"/>
          <w:b/>
          <w:color w:val="C00000"/>
          <w:sz w:val="28"/>
          <w:szCs w:val="28"/>
        </w:rPr>
        <w:t>6</w:t>
      </w:r>
      <w:r w:rsidR="00DA15A1" w:rsidRPr="00B762E6">
        <w:rPr>
          <w:rFonts w:eastAsia="Times New Roman" w:cstheme="majorHAnsi"/>
          <w:b/>
          <w:bCs/>
          <w:color w:val="C00000"/>
          <w:sz w:val="28"/>
          <w:szCs w:val="28"/>
        </w:rPr>
        <w:t>. Yêu cầu với học viên</w:t>
      </w:r>
    </w:p>
    <w:p w14:paraId="633C37E9" w14:textId="77777777" w:rsidR="00DA15A1" w:rsidRPr="00B762E6" w:rsidRDefault="00DA15A1"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Đọc trước bài đọc và gạch chân các từ vựng chưa hiểu.</w:t>
      </w:r>
    </w:p>
    <w:p w14:paraId="1839E061" w14:textId="77777777" w:rsidR="00DA15A1" w:rsidRPr="00B762E6" w:rsidRDefault="00DA15A1"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nội dung liên hệ thực tiễn công tác bảo vệ chính trị nội bộ tại Lào.</w:t>
      </w:r>
    </w:p>
    <w:p w14:paraId="7F61B0F1" w14:textId="77777777" w:rsidR="00DA15A1" w:rsidRPr="00B762E6" w:rsidRDefault="00DA15A1" w:rsidP="00B762E6">
      <w:pPr>
        <w:pStyle w:val="ListParagraph"/>
        <w:numPr>
          <w:ilvl w:val="0"/>
          <w:numId w:val="1"/>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câu hỏi trước, trong và sau giờ lên lớp.</w:t>
      </w:r>
    </w:p>
    <w:p w14:paraId="61CE073C" w14:textId="77777777" w:rsidR="00370DBA" w:rsidRPr="00B762E6" w:rsidRDefault="00DA15A1" w:rsidP="00B762E6">
      <w:pPr>
        <w:pStyle w:val="ListParagraph"/>
        <w:numPr>
          <w:ilvl w:val="0"/>
          <w:numId w:val="1"/>
        </w:numPr>
        <w:spacing w:line="360" w:lineRule="auto"/>
        <w:contextualSpacing w:val="0"/>
        <w:rPr>
          <w:rFonts w:asciiTheme="majorHAnsi" w:eastAsia="Arial" w:hAnsiTheme="majorHAnsi" w:cstheme="majorHAnsi"/>
          <w:sz w:val="28"/>
          <w:szCs w:val="28"/>
        </w:rPr>
      </w:pPr>
      <w:r w:rsidRPr="00B762E6">
        <w:rPr>
          <w:rFonts w:asciiTheme="majorHAnsi" w:hAnsiTheme="majorHAnsi" w:cstheme="majorHAnsi"/>
          <w:sz w:val="28"/>
          <w:szCs w:val="28"/>
        </w:rPr>
        <w:t>Đọc tài liệu theo hướng dẫn của giảng viên.</w:t>
      </w:r>
    </w:p>
    <w:p w14:paraId="0B231321" w14:textId="5BA1924F" w:rsidR="00412AFF" w:rsidRPr="00412AFF" w:rsidRDefault="00BF5C72" w:rsidP="00412AFF">
      <w:pPr>
        <w:spacing w:line="360" w:lineRule="auto"/>
        <w:jc w:val="center"/>
        <w:rPr>
          <w:rFonts w:asciiTheme="majorHAnsi" w:hAnsiTheme="majorHAnsi" w:cstheme="majorHAnsi"/>
          <w:b/>
          <w:bCs/>
          <w:sz w:val="28"/>
          <w:szCs w:val="28"/>
        </w:rPr>
      </w:pPr>
      <w:r w:rsidRPr="00412AFF">
        <w:rPr>
          <w:rFonts w:asciiTheme="majorHAnsi" w:hAnsiTheme="majorHAnsi" w:cstheme="majorHAnsi"/>
          <w:b/>
          <w:bCs/>
          <w:sz w:val="28"/>
          <w:szCs w:val="28"/>
        </w:rPr>
        <w:lastRenderedPageBreak/>
        <w:t>BÀI 5</w:t>
      </w:r>
    </w:p>
    <w:p w14:paraId="4ED5D9EC" w14:textId="2884D66E" w:rsidR="00BF5C72" w:rsidRPr="00412AFF" w:rsidRDefault="00BF5C72" w:rsidP="00412AFF">
      <w:pPr>
        <w:spacing w:line="360" w:lineRule="auto"/>
        <w:jc w:val="center"/>
        <w:rPr>
          <w:rFonts w:asciiTheme="majorHAnsi" w:hAnsiTheme="majorHAnsi" w:cstheme="majorHAnsi"/>
          <w:b/>
          <w:bCs/>
          <w:sz w:val="28"/>
          <w:szCs w:val="28"/>
        </w:rPr>
      </w:pPr>
      <w:r w:rsidRPr="00412AFF">
        <w:rPr>
          <w:rFonts w:asciiTheme="majorHAnsi" w:hAnsiTheme="majorHAnsi" w:cstheme="majorHAnsi"/>
          <w:b/>
          <w:bCs/>
          <w:sz w:val="28"/>
          <w:szCs w:val="28"/>
        </w:rPr>
        <w:t xml:space="preserve"> ÔN TẬP + KIỂM TRA</w:t>
      </w:r>
    </w:p>
    <w:p w14:paraId="7D1606BA" w14:textId="2EDFFBEA" w:rsidR="002B03F3" w:rsidRPr="00A60F42" w:rsidRDefault="00412AFF" w:rsidP="00B762E6">
      <w:pPr>
        <w:pStyle w:val="Heading2"/>
        <w:spacing w:before="0" w:after="0" w:line="360" w:lineRule="auto"/>
        <w:jc w:val="both"/>
        <w:rPr>
          <w:rFonts w:cstheme="majorHAnsi"/>
          <w:sz w:val="28"/>
          <w:szCs w:val="28"/>
        </w:rPr>
      </w:pPr>
      <w:r w:rsidRPr="00412AFF">
        <w:rPr>
          <w:rFonts w:eastAsia="Times New Roman" w:cstheme="majorHAnsi"/>
          <w:b/>
          <w:bCs/>
          <w:color w:val="C00000"/>
          <w:sz w:val="28"/>
          <w:szCs w:val="28"/>
        </w:rPr>
        <w:t>1</w:t>
      </w:r>
      <w:r w:rsidR="002B03F3" w:rsidRPr="00B762E6">
        <w:rPr>
          <w:rFonts w:eastAsia="Times New Roman" w:cstheme="majorHAnsi"/>
          <w:b/>
          <w:bCs/>
          <w:color w:val="C00000"/>
          <w:sz w:val="28"/>
          <w:szCs w:val="28"/>
        </w:rPr>
        <w:t>. Số tiết lên lớp: 0</w:t>
      </w:r>
      <w:r w:rsidR="002B03F3" w:rsidRPr="00B762E6">
        <w:rPr>
          <w:rFonts w:eastAsia="Times New Roman" w:cstheme="majorHAnsi"/>
          <w:b/>
          <w:color w:val="C00000"/>
          <w:sz w:val="28"/>
          <w:szCs w:val="28"/>
        </w:rPr>
        <w:t>4</w:t>
      </w:r>
      <w:r w:rsidR="002B03F3" w:rsidRPr="00B762E6">
        <w:rPr>
          <w:rFonts w:eastAsia="Times New Roman" w:cstheme="majorHAnsi"/>
          <w:b/>
          <w:bCs/>
          <w:color w:val="C00000"/>
          <w:sz w:val="28"/>
          <w:szCs w:val="28"/>
        </w:rPr>
        <w:t xml:space="preserve"> </w:t>
      </w:r>
    </w:p>
    <w:p w14:paraId="510CFF29" w14:textId="07D58780" w:rsidR="002B03F3" w:rsidRPr="00B762E6" w:rsidRDefault="00412AFF" w:rsidP="00B762E6">
      <w:pPr>
        <w:pStyle w:val="Heading2"/>
        <w:spacing w:before="0" w:after="0" w:line="360" w:lineRule="auto"/>
        <w:jc w:val="both"/>
        <w:rPr>
          <w:rFonts w:cstheme="majorHAnsi"/>
          <w:sz w:val="28"/>
          <w:szCs w:val="28"/>
        </w:rPr>
      </w:pPr>
      <w:r w:rsidRPr="00A60F42">
        <w:rPr>
          <w:rFonts w:eastAsia="Times New Roman" w:cstheme="majorHAnsi"/>
          <w:b/>
          <w:bCs/>
          <w:color w:val="C00000"/>
          <w:sz w:val="28"/>
          <w:szCs w:val="28"/>
        </w:rPr>
        <w:t>2</w:t>
      </w:r>
      <w:r w:rsidR="002B03F3" w:rsidRPr="00B762E6">
        <w:rPr>
          <w:rFonts w:eastAsia="Times New Roman" w:cstheme="majorHAnsi"/>
          <w:b/>
          <w:bCs/>
          <w:color w:val="C00000"/>
          <w:sz w:val="28"/>
          <w:szCs w:val="28"/>
        </w:rPr>
        <w:t>. Mục tiêu bài học</w:t>
      </w:r>
    </w:p>
    <w:p w14:paraId="7AA5AFD1" w14:textId="77777777" w:rsidR="002B03F3" w:rsidRPr="00B762E6" w:rsidRDefault="002B03F3" w:rsidP="00B762E6">
      <w:pPr>
        <w:spacing w:line="360" w:lineRule="auto"/>
        <w:jc w:val="both"/>
        <w:rPr>
          <w:rFonts w:asciiTheme="majorHAnsi" w:hAnsiTheme="majorHAnsi" w:cstheme="majorHAnsi"/>
          <w:b/>
          <w:bCs/>
          <w:sz w:val="28"/>
          <w:szCs w:val="28"/>
        </w:rPr>
      </w:pPr>
      <w:r w:rsidRPr="00B762E6">
        <w:rPr>
          <w:rFonts w:asciiTheme="majorHAnsi" w:hAnsiTheme="majorHAnsi" w:cstheme="majorHAnsi"/>
          <w:b/>
          <w:bCs/>
          <w:sz w:val="28"/>
          <w:szCs w:val="28"/>
        </w:rPr>
        <w:t>- Về kiến thức:</w:t>
      </w:r>
    </w:p>
    <w:p w14:paraId="7E02824F" w14:textId="77777777" w:rsidR="007C650F" w:rsidRPr="00B762E6" w:rsidRDefault="007C650F"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Hệ thống được kiến thức 4 bài học đã học của môn Tiếng Việt chuyên ngành 2 ( bài 1- 4)</w:t>
      </w:r>
    </w:p>
    <w:p w14:paraId="14FE8658" w14:textId="77777777" w:rsidR="007C650F" w:rsidRPr="00B762E6" w:rsidRDefault="007C650F"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w:t>
      </w:r>
      <w:r w:rsidR="002B03F3" w:rsidRPr="00B762E6">
        <w:rPr>
          <w:rFonts w:asciiTheme="majorHAnsi" w:hAnsiTheme="majorHAnsi" w:cstheme="majorHAnsi"/>
          <w:sz w:val="28"/>
          <w:szCs w:val="28"/>
        </w:rPr>
        <w:t>Nhận diện và phân tích được các chủ đề chính trị, kinh tế, xã hội được đề cập xuyên suốt môn học.</w:t>
      </w:r>
    </w:p>
    <w:p w14:paraId="2BC32A65" w14:textId="2C63B869" w:rsidR="002B03F3" w:rsidRPr="00B762E6" w:rsidRDefault="007C650F"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w:t>
      </w:r>
      <w:r w:rsidR="002B03F3" w:rsidRPr="00B762E6">
        <w:rPr>
          <w:rFonts w:asciiTheme="majorHAnsi" w:hAnsiTheme="majorHAnsi" w:cstheme="majorHAnsi"/>
          <w:sz w:val="28"/>
          <w:szCs w:val="28"/>
        </w:rPr>
        <w:t>Vận dụng tổng hợp kiến thức ngôn ngữ và chuyên ngành vào thực hành đọc hiểu, thảo luận và viết văn bản.</w:t>
      </w:r>
    </w:p>
    <w:p w14:paraId="1CD64E86" w14:textId="77777777" w:rsidR="007C650F" w:rsidRPr="00B762E6" w:rsidRDefault="002B03F3"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kỹ năng:</w:t>
      </w:r>
    </w:p>
    <w:p w14:paraId="00846F76" w14:textId="77777777" w:rsidR="007C650F" w:rsidRPr="00B762E6" w:rsidRDefault="007C650F"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w:t>
      </w:r>
      <w:r w:rsidR="002B03F3" w:rsidRPr="00B762E6">
        <w:rPr>
          <w:rFonts w:asciiTheme="majorHAnsi" w:hAnsiTheme="majorHAnsi" w:cstheme="majorHAnsi"/>
          <w:sz w:val="28"/>
          <w:szCs w:val="28"/>
        </w:rPr>
        <w:t>Vận dụng tổng hợp các kỹ năng nghe, đọc, nói và viết bằng tiếng Việt trong bối cảnh học thuật chính trị.</w:t>
      </w:r>
    </w:p>
    <w:p w14:paraId="124FBF0A" w14:textId="77777777" w:rsidR="007C650F" w:rsidRPr="00B762E6" w:rsidRDefault="007C650F"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w:t>
      </w:r>
      <w:r w:rsidR="002B03F3" w:rsidRPr="00B762E6">
        <w:rPr>
          <w:rFonts w:asciiTheme="majorHAnsi" w:hAnsiTheme="majorHAnsi" w:cstheme="majorHAnsi"/>
          <w:sz w:val="28"/>
          <w:szCs w:val="28"/>
        </w:rPr>
        <w:t>Thực hành viết văn bản hoàn chỉnh về các chủ đề chuyên ngành đã học.</w:t>
      </w:r>
    </w:p>
    <w:p w14:paraId="1FF27360" w14:textId="4D123A58" w:rsidR="002B03F3" w:rsidRPr="00B762E6" w:rsidRDefault="007C650F"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w:t>
      </w:r>
      <w:r w:rsidR="002B03F3" w:rsidRPr="00B762E6">
        <w:rPr>
          <w:rFonts w:asciiTheme="majorHAnsi" w:hAnsiTheme="majorHAnsi" w:cstheme="majorHAnsi"/>
          <w:sz w:val="28"/>
          <w:szCs w:val="28"/>
        </w:rPr>
        <w:t>Trình bày mạch lạc, chính xác bằng tiếng Việt trong bài thi tự luận và vấn đáp.</w:t>
      </w:r>
    </w:p>
    <w:p w14:paraId="7D7A0C3B" w14:textId="77777777" w:rsidR="007C650F" w:rsidRPr="00B762E6" w:rsidRDefault="002B03F3"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tư tưởng/thái độ:</w:t>
      </w:r>
    </w:p>
    <w:p w14:paraId="1A1BB01C" w14:textId="77777777" w:rsidR="007C650F" w:rsidRPr="00B762E6" w:rsidRDefault="007C650F"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w:t>
      </w:r>
      <w:r w:rsidR="002B03F3" w:rsidRPr="00B762E6">
        <w:rPr>
          <w:rFonts w:asciiTheme="majorHAnsi" w:hAnsiTheme="majorHAnsi" w:cstheme="majorHAnsi"/>
          <w:sz w:val="28"/>
          <w:szCs w:val="28"/>
        </w:rPr>
        <w:t>Nâng cao tự tin trong sử dụng tiếng Việt chuyên ngành, sẵn sàng vận dụng trong học tập và công tác.</w:t>
      </w:r>
    </w:p>
    <w:p w14:paraId="186D721A" w14:textId="35DC917B" w:rsidR="002B03F3" w:rsidRPr="00B762E6" w:rsidRDefault="007C650F"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w:t>
      </w:r>
      <w:r w:rsidR="002B03F3" w:rsidRPr="00B762E6">
        <w:rPr>
          <w:rFonts w:asciiTheme="majorHAnsi" w:hAnsiTheme="majorHAnsi" w:cstheme="majorHAnsi"/>
          <w:sz w:val="28"/>
          <w:szCs w:val="28"/>
        </w:rPr>
        <w:t>Trân trọng quá trình học tập và hợp tác học thuật Việt – Lào trong môi trường Học viện Chính trị.</w:t>
      </w:r>
    </w:p>
    <w:p w14:paraId="39BF1F2B" w14:textId="2CDF5900" w:rsidR="002B03F3" w:rsidRPr="00B762E6" w:rsidRDefault="002B03F3" w:rsidP="00412AFF">
      <w:pPr>
        <w:pStyle w:val="Heading2"/>
        <w:numPr>
          <w:ilvl w:val="0"/>
          <w:numId w:val="27"/>
        </w:numPr>
        <w:spacing w:before="0" w:after="0" w:line="360" w:lineRule="auto"/>
        <w:jc w:val="both"/>
        <w:rPr>
          <w:rFonts w:eastAsia="Times New Roman" w:cstheme="majorHAnsi"/>
          <w:b/>
          <w:color w:val="C00000"/>
          <w:sz w:val="28"/>
          <w:szCs w:val="28"/>
        </w:rPr>
      </w:pPr>
      <w:r w:rsidRPr="00B762E6">
        <w:rPr>
          <w:rFonts w:eastAsia="Times New Roman" w:cstheme="majorHAnsi"/>
          <w:b/>
          <w:bCs/>
          <w:color w:val="C00000"/>
          <w:sz w:val="28"/>
          <w:szCs w:val="28"/>
        </w:rPr>
        <w:t>Chuẩn đầu ra và đánh giá người học</w:t>
      </w:r>
    </w:p>
    <w:tbl>
      <w:tblPr>
        <w:tblpPr w:leftFromText="180" w:rightFromText="180" w:vertAnchor="text" w:horzAnchor="margin" w:tblpY="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2"/>
        <w:gridCol w:w="2808"/>
        <w:gridCol w:w="2670"/>
      </w:tblGrid>
      <w:tr w:rsidR="002B03F3" w:rsidRPr="00B762E6" w14:paraId="55CFCF7B" w14:textId="77777777" w:rsidTr="00FC7B7F">
        <w:trPr>
          <w:trHeight w:val="557"/>
        </w:trPr>
        <w:tc>
          <w:tcPr>
            <w:tcW w:w="7472" w:type="dxa"/>
            <w:vMerge w:val="restart"/>
          </w:tcPr>
          <w:p w14:paraId="741B98A6" w14:textId="77777777" w:rsidR="002B03F3" w:rsidRPr="00B762E6" w:rsidRDefault="002B03F3"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Chuẩn đầu ra (Sau khi kết thúc bài giảng/</w:t>
            </w:r>
          </w:p>
          <w:p w14:paraId="61BC04F3" w14:textId="77777777" w:rsidR="002B03F3" w:rsidRPr="00B762E6" w:rsidRDefault="002B03F3"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chuyên đề này, học viên có thể đạt được)</w:t>
            </w:r>
          </w:p>
        </w:tc>
        <w:tc>
          <w:tcPr>
            <w:tcW w:w="5478" w:type="dxa"/>
            <w:gridSpan w:val="2"/>
          </w:tcPr>
          <w:p w14:paraId="0516C6A8" w14:textId="77777777" w:rsidR="002B03F3" w:rsidRPr="00B762E6" w:rsidRDefault="002B03F3"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Đánh giá người học</w:t>
            </w:r>
          </w:p>
        </w:tc>
      </w:tr>
      <w:tr w:rsidR="002B03F3" w:rsidRPr="00B762E6" w14:paraId="627D24A0" w14:textId="77777777" w:rsidTr="00FC7B7F">
        <w:trPr>
          <w:trHeight w:val="550"/>
        </w:trPr>
        <w:tc>
          <w:tcPr>
            <w:tcW w:w="7472" w:type="dxa"/>
            <w:vMerge/>
          </w:tcPr>
          <w:p w14:paraId="20578138" w14:textId="77777777" w:rsidR="002B03F3" w:rsidRPr="00B762E6" w:rsidRDefault="002B03F3" w:rsidP="00B762E6">
            <w:pPr>
              <w:spacing w:line="360" w:lineRule="auto"/>
              <w:jc w:val="both"/>
              <w:rPr>
                <w:rFonts w:asciiTheme="majorHAnsi" w:hAnsiTheme="majorHAnsi" w:cstheme="majorHAnsi"/>
                <w:sz w:val="28"/>
                <w:szCs w:val="28"/>
                <w:lang w:val="pt-BR" w:eastAsia="x-none"/>
              </w:rPr>
            </w:pPr>
          </w:p>
        </w:tc>
        <w:tc>
          <w:tcPr>
            <w:tcW w:w="2808" w:type="dxa"/>
          </w:tcPr>
          <w:p w14:paraId="58050B86" w14:textId="77777777" w:rsidR="002B03F3" w:rsidRPr="00B762E6" w:rsidRDefault="002B03F3"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Yêu cầu đánh giá</w:t>
            </w:r>
          </w:p>
        </w:tc>
        <w:tc>
          <w:tcPr>
            <w:tcW w:w="2670" w:type="dxa"/>
          </w:tcPr>
          <w:p w14:paraId="5497E6C6" w14:textId="77777777" w:rsidR="002B03F3" w:rsidRPr="00B762E6" w:rsidRDefault="002B03F3"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Hình thức đánh giá</w:t>
            </w:r>
          </w:p>
        </w:tc>
      </w:tr>
      <w:tr w:rsidR="002B03F3" w:rsidRPr="00B762E6" w14:paraId="7C72BC54" w14:textId="77777777" w:rsidTr="00FC7B7F">
        <w:trPr>
          <w:trHeight w:val="1557"/>
        </w:trPr>
        <w:tc>
          <w:tcPr>
            <w:tcW w:w="7472" w:type="dxa"/>
          </w:tcPr>
          <w:p w14:paraId="75F30123" w14:textId="77777777" w:rsidR="002B03F3" w:rsidRPr="00B762E6" w:rsidRDefault="002B03F3" w:rsidP="00B762E6">
            <w:pPr>
              <w:spacing w:line="360" w:lineRule="auto"/>
              <w:jc w:val="both"/>
              <w:rPr>
                <w:rFonts w:asciiTheme="majorHAnsi" w:eastAsia="Calibri" w:hAnsiTheme="majorHAnsi" w:cstheme="majorHAnsi"/>
                <w:iCs/>
                <w:sz w:val="28"/>
                <w:szCs w:val="28"/>
                <w:lang w:val="nl-NL"/>
              </w:rPr>
            </w:pPr>
            <w:r w:rsidRPr="00B762E6">
              <w:rPr>
                <w:rFonts w:asciiTheme="majorHAnsi" w:hAnsiTheme="majorHAnsi" w:cstheme="majorHAnsi"/>
                <w:b/>
                <w:sz w:val="28"/>
                <w:szCs w:val="28"/>
                <w:lang w:eastAsia="x-none"/>
              </w:rPr>
              <w:lastRenderedPageBreak/>
              <w:t xml:space="preserve">- </w:t>
            </w:r>
            <w:r w:rsidRPr="00B762E6">
              <w:rPr>
                <w:rFonts w:asciiTheme="majorHAnsi" w:hAnsiTheme="majorHAnsi" w:cstheme="majorHAnsi"/>
                <w:b/>
                <w:i/>
                <w:sz w:val="28"/>
                <w:szCs w:val="28"/>
                <w:lang w:eastAsia="x-none"/>
              </w:rPr>
              <w:t xml:space="preserve">Về kiến thức: </w:t>
            </w:r>
            <w:r w:rsidRPr="00B762E6">
              <w:rPr>
                <w:rFonts w:asciiTheme="majorHAnsi" w:hAnsiTheme="majorHAnsi" w:cstheme="majorHAnsi"/>
                <w:color w:val="000000"/>
                <w:sz w:val="28"/>
                <w:szCs w:val="28"/>
              </w:rPr>
              <w:t>Hệ thống hóa được toàn bộ nội dung 4 chủ đề; vận dụng linh hoạt từ vựng và kiến thức chuyên ngành trong bài thi.</w:t>
            </w:r>
          </w:p>
        </w:tc>
        <w:tc>
          <w:tcPr>
            <w:tcW w:w="2808" w:type="dxa"/>
            <w:vMerge w:val="restart"/>
          </w:tcPr>
          <w:p w14:paraId="067F94F4" w14:textId="77777777" w:rsidR="002B03F3" w:rsidRPr="00B762E6" w:rsidRDefault="002B03F3"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xml:space="preserve">- Kiểm tra </w:t>
            </w:r>
          </w:p>
          <w:p w14:paraId="67820411" w14:textId="77777777" w:rsidR="002B03F3" w:rsidRPr="00B762E6" w:rsidRDefault="002B03F3"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Thi kết thúc môn học</w:t>
            </w:r>
          </w:p>
        </w:tc>
        <w:tc>
          <w:tcPr>
            <w:tcW w:w="2670" w:type="dxa"/>
            <w:vMerge w:val="restart"/>
          </w:tcPr>
          <w:p w14:paraId="01E2FF8F" w14:textId="77777777" w:rsidR="002B03F3" w:rsidRPr="00B762E6" w:rsidRDefault="002B03F3" w:rsidP="00B762E6">
            <w:pPr>
              <w:spacing w:line="360" w:lineRule="auto"/>
              <w:rPr>
                <w:rFonts w:asciiTheme="majorHAnsi" w:hAnsiTheme="majorHAnsi" w:cstheme="majorHAnsi"/>
                <w:sz w:val="28"/>
                <w:szCs w:val="28"/>
                <w:lang w:val="pt-BR" w:eastAsia="x-none"/>
              </w:rPr>
            </w:pPr>
            <w:r w:rsidRPr="00B762E6">
              <w:rPr>
                <w:rFonts w:asciiTheme="majorHAnsi" w:hAnsiTheme="majorHAnsi" w:cstheme="majorHAnsi"/>
                <w:sz w:val="28"/>
                <w:szCs w:val="28"/>
                <w:lang w:val="pt-BR" w:eastAsia="x-none"/>
              </w:rPr>
              <w:t>- Tự luận hoặc tự luận kết hợp vấn đáp</w:t>
            </w:r>
          </w:p>
        </w:tc>
      </w:tr>
      <w:tr w:rsidR="002B03F3" w:rsidRPr="00B762E6" w14:paraId="677E3D60" w14:textId="77777777" w:rsidTr="00FC7B7F">
        <w:trPr>
          <w:trHeight w:val="776"/>
        </w:trPr>
        <w:tc>
          <w:tcPr>
            <w:tcW w:w="7472" w:type="dxa"/>
          </w:tcPr>
          <w:p w14:paraId="58AFE93D" w14:textId="77777777" w:rsidR="002B03F3" w:rsidRPr="00B762E6" w:rsidRDefault="002B03F3"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Về kỹ năng</w:t>
            </w:r>
            <w:r w:rsidRPr="00B762E6">
              <w:rPr>
                <w:rFonts w:asciiTheme="majorHAnsi" w:hAnsiTheme="majorHAnsi" w:cstheme="majorHAnsi"/>
                <w:color w:val="000000"/>
                <w:sz w:val="28"/>
                <w:szCs w:val="28"/>
              </w:rPr>
              <w:t xml:space="preserve"> Viết văn bản hoàn chỉnh; trình bày mạch lạc, lập luận logic bằng tiếng Việt trong bài thi.</w:t>
            </w:r>
          </w:p>
        </w:tc>
        <w:tc>
          <w:tcPr>
            <w:tcW w:w="2808" w:type="dxa"/>
            <w:vMerge/>
          </w:tcPr>
          <w:p w14:paraId="6F93AA31" w14:textId="77777777" w:rsidR="002B03F3" w:rsidRPr="00B762E6" w:rsidRDefault="002B03F3" w:rsidP="00B762E6">
            <w:pPr>
              <w:spacing w:line="360" w:lineRule="auto"/>
              <w:rPr>
                <w:rFonts w:asciiTheme="majorHAnsi" w:hAnsiTheme="majorHAnsi" w:cstheme="majorHAnsi"/>
                <w:i/>
                <w:sz w:val="28"/>
                <w:szCs w:val="28"/>
                <w:lang w:val="pt-BR" w:eastAsia="x-none"/>
              </w:rPr>
            </w:pPr>
          </w:p>
        </w:tc>
        <w:tc>
          <w:tcPr>
            <w:tcW w:w="2670" w:type="dxa"/>
            <w:vMerge/>
          </w:tcPr>
          <w:p w14:paraId="0EF4FC43" w14:textId="77777777" w:rsidR="002B03F3" w:rsidRPr="00B762E6" w:rsidRDefault="002B03F3" w:rsidP="00B762E6">
            <w:pPr>
              <w:spacing w:line="360" w:lineRule="auto"/>
              <w:rPr>
                <w:rFonts w:asciiTheme="majorHAnsi" w:hAnsiTheme="majorHAnsi" w:cstheme="majorHAnsi"/>
                <w:i/>
                <w:sz w:val="28"/>
                <w:szCs w:val="28"/>
                <w:lang w:val="pt-BR" w:eastAsia="x-none"/>
              </w:rPr>
            </w:pPr>
          </w:p>
        </w:tc>
      </w:tr>
      <w:tr w:rsidR="002B03F3" w:rsidRPr="00B762E6" w14:paraId="5C78E205" w14:textId="77777777" w:rsidTr="00FC7B7F">
        <w:trPr>
          <w:trHeight w:val="673"/>
        </w:trPr>
        <w:tc>
          <w:tcPr>
            <w:tcW w:w="7472" w:type="dxa"/>
          </w:tcPr>
          <w:p w14:paraId="71057E10" w14:textId="77777777" w:rsidR="002B03F3" w:rsidRPr="00B762E6" w:rsidRDefault="002B03F3"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 xml:space="preserve">Về thái độ/Tư tưởng </w:t>
            </w:r>
            <w:r w:rsidRPr="00B762E6">
              <w:rPr>
                <w:rFonts w:asciiTheme="majorHAnsi" w:hAnsiTheme="majorHAnsi" w:cstheme="majorHAnsi"/>
                <w:bCs/>
                <w:color w:val="000000"/>
                <w:sz w:val="28"/>
                <w:szCs w:val="28"/>
              </w:rPr>
              <w:t xml:space="preserve">  </w:t>
            </w:r>
            <w:r w:rsidRPr="00B762E6">
              <w:rPr>
                <w:rFonts w:asciiTheme="majorHAnsi" w:hAnsiTheme="majorHAnsi" w:cstheme="majorHAnsi"/>
                <w:color w:val="000000"/>
                <w:sz w:val="28"/>
                <w:szCs w:val="28"/>
              </w:rPr>
              <w:t xml:space="preserve"> Thể hiện tinh thần nghiêm túc trong học tập; trân trọng thành quả học tập tiếng Việt chuyên ngành.</w:t>
            </w:r>
          </w:p>
        </w:tc>
        <w:tc>
          <w:tcPr>
            <w:tcW w:w="2808" w:type="dxa"/>
            <w:vMerge/>
          </w:tcPr>
          <w:p w14:paraId="7AC2251E" w14:textId="77777777" w:rsidR="002B03F3" w:rsidRPr="00B762E6" w:rsidRDefault="002B03F3" w:rsidP="00B762E6">
            <w:pPr>
              <w:spacing w:line="360" w:lineRule="auto"/>
              <w:rPr>
                <w:rFonts w:asciiTheme="majorHAnsi" w:hAnsiTheme="majorHAnsi" w:cstheme="majorHAnsi"/>
                <w:i/>
                <w:sz w:val="28"/>
                <w:szCs w:val="28"/>
                <w:lang w:val="pt-BR" w:eastAsia="x-none"/>
              </w:rPr>
            </w:pPr>
          </w:p>
        </w:tc>
        <w:tc>
          <w:tcPr>
            <w:tcW w:w="2670" w:type="dxa"/>
            <w:vMerge/>
          </w:tcPr>
          <w:p w14:paraId="0516F31A" w14:textId="77777777" w:rsidR="002B03F3" w:rsidRPr="00B762E6" w:rsidRDefault="002B03F3" w:rsidP="00B762E6">
            <w:pPr>
              <w:spacing w:line="360" w:lineRule="auto"/>
              <w:rPr>
                <w:rFonts w:asciiTheme="majorHAnsi" w:hAnsiTheme="majorHAnsi" w:cstheme="majorHAnsi"/>
                <w:i/>
                <w:sz w:val="28"/>
                <w:szCs w:val="28"/>
                <w:lang w:val="pt-BR" w:eastAsia="x-none"/>
              </w:rPr>
            </w:pPr>
          </w:p>
        </w:tc>
      </w:tr>
    </w:tbl>
    <w:p w14:paraId="2483AEC9" w14:textId="77777777" w:rsidR="002B03F3" w:rsidRPr="00B762E6" w:rsidRDefault="002B03F3" w:rsidP="00B762E6">
      <w:pPr>
        <w:pStyle w:val="ListParagraph"/>
        <w:spacing w:line="360" w:lineRule="auto"/>
        <w:ind w:left="540"/>
        <w:rPr>
          <w:rFonts w:asciiTheme="majorHAnsi" w:hAnsiTheme="majorHAnsi" w:cstheme="majorHAnsi"/>
          <w:sz w:val="28"/>
          <w:szCs w:val="28"/>
        </w:rPr>
      </w:pPr>
    </w:p>
    <w:p w14:paraId="6B6DF0B1" w14:textId="77777777" w:rsidR="00412AFF" w:rsidRPr="00412AFF" w:rsidRDefault="00412AFF" w:rsidP="00412AFF">
      <w:pPr>
        <w:widowControl w:val="0"/>
        <w:spacing w:line="360" w:lineRule="auto"/>
        <w:jc w:val="both"/>
        <w:rPr>
          <w:rFonts w:asciiTheme="majorHAnsi" w:hAnsiTheme="majorHAnsi" w:cstheme="majorHAnsi"/>
          <w:b/>
          <w:sz w:val="28"/>
          <w:szCs w:val="28"/>
          <w:lang w:val="pt-BR"/>
        </w:rPr>
      </w:pPr>
      <w:r w:rsidRPr="00412AFF">
        <w:rPr>
          <w:rFonts w:asciiTheme="majorHAnsi" w:hAnsiTheme="majorHAnsi" w:cstheme="majorHAnsi"/>
          <w:b/>
          <w:sz w:val="28"/>
          <w:szCs w:val="28"/>
          <w:lang w:val="pt-BR"/>
        </w:rPr>
        <w:t xml:space="preserve">4. Tài liệu học tập </w:t>
      </w:r>
    </w:p>
    <w:p w14:paraId="73B7B66D" w14:textId="77777777" w:rsidR="00412AFF" w:rsidRPr="00412AFF" w:rsidRDefault="00412AFF" w:rsidP="00412AFF">
      <w:pPr>
        <w:spacing w:line="360" w:lineRule="auto"/>
        <w:ind w:firstLine="709"/>
        <w:jc w:val="both"/>
        <w:rPr>
          <w:rFonts w:eastAsia="Calibri"/>
          <w:b/>
          <w:sz w:val="28"/>
          <w:szCs w:val="28"/>
          <w:lang w:val="pt-BR"/>
        </w:rPr>
      </w:pPr>
      <w:r w:rsidRPr="00412AFF">
        <w:rPr>
          <w:rFonts w:eastAsia="Calibri"/>
          <w:b/>
          <w:i/>
          <w:sz w:val="28"/>
          <w:szCs w:val="28"/>
          <w:lang w:val="pt-BR"/>
        </w:rPr>
        <w:t xml:space="preserve">4.1 Tài liệu phải đọc: </w:t>
      </w:r>
    </w:p>
    <w:p w14:paraId="69DE64D0" w14:textId="77777777" w:rsidR="00412AFF" w:rsidRPr="00412AFF" w:rsidRDefault="00412AFF" w:rsidP="00412AFF">
      <w:pPr>
        <w:spacing w:line="360" w:lineRule="auto"/>
        <w:jc w:val="both"/>
        <w:rPr>
          <w:rFonts w:eastAsia="Calibri"/>
          <w:sz w:val="28"/>
          <w:szCs w:val="28"/>
          <w:lang w:val="nb-NO"/>
        </w:rPr>
      </w:pPr>
      <w:r w:rsidRPr="00412AFF">
        <w:rPr>
          <w:rFonts w:eastAsia="Calibri"/>
          <w:sz w:val="28"/>
          <w:szCs w:val="28"/>
          <w:lang w:val="nb-NO"/>
        </w:rPr>
        <w:tab/>
        <w:t>Đề cương môn học Tiếng Việt chuyên ngành 2, Khoa Văn hóa và Phát triển, Học viện Chính trị khu vực I.</w:t>
      </w:r>
    </w:p>
    <w:p w14:paraId="13CE6B16" w14:textId="77777777" w:rsidR="00412AFF" w:rsidRPr="00412AFF" w:rsidRDefault="00412AFF" w:rsidP="00412AFF">
      <w:pPr>
        <w:spacing w:line="360" w:lineRule="auto"/>
        <w:ind w:firstLine="709"/>
        <w:jc w:val="both"/>
        <w:rPr>
          <w:rFonts w:eastAsia="Calibri"/>
          <w:b/>
          <w:i/>
          <w:sz w:val="28"/>
          <w:szCs w:val="28"/>
          <w:lang w:val="nb-NO"/>
        </w:rPr>
      </w:pPr>
      <w:r w:rsidRPr="00412AFF">
        <w:rPr>
          <w:rFonts w:eastAsia="Calibri"/>
          <w:b/>
          <w:i/>
          <w:sz w:val="28"/>
          <w:szCs w:val="28"/>
          <w:lang w:val="nb-NO"/>
        </w:rPr>
        <w:t xml:space="preserve">4.2 Tài liệu tham khảo: </w:t>
      </w:r>
    </w:p>
    <w:p w14:paraId="70EEF791" w14:textId="1A9C67F2" w:rsidR="00412AFF" w:rsidRPr="00412AFF" w:rsidRDefault="00412AFF" w:rsidP="00412AFF">
      <w:pPr>
        <w:spacing w:line="360" w:lineRule="auto"/>
        <w:ind w:firstLine="720"/>
        <w:jc w:val="both"/>
        <w:rPr>
          <w:rFonts w:eastAsia="Calibri"/>
          <w:sz w:val="28"/>
          <w:szCs w:val="28"/>
          <w:lang w:val="nb-NO"/>
        </w:rPr>
      </w:pPr>
      <w:r w:rsidRPr="00412AFF">
        <w:rPr>
          <w:rFonts w:eastAsia="Calibri"/>
          <w:sz w:val="28"/>
          <w:szCs w:val="28"/>
          <w:lang w:val="nb-NO"/>
        </w:rPr>
        <w:t xml:space="preserve"> Vũ Văn Thi (2015), Giáo trình Tiếng Việt chuyên ngành 3 (Kinh tế - Xã hội), Khoa Việt Nam học và Tiếng Việt, Trường Đại học Khoa học Xã hội và Nhân văn.</w:t>
      </w:r>
    </w:p>
    <w:p w14:paraId="7881E2CD" w14:textId="766D27BD" w:rsidR="00D2114D" w:rsidRPr="00B762E6" w:rsidRDefault="00412AFF" w:rsidP="00B762E6">
      <w:pPr>
        <w:spacing w:line="360" w:lineRule="auto"/>
        <w:ind w:left="180"/>
        <w:rPr>
          <w:rFonts w:asciiTheme="majorHAnsi" w:hAnsiTheme="majorHAnsi" w:cstheme="majorHAnsi"/>
          <w:b/>
          <w:bCs/>
          <w:sz w:val="28"/>
          <w:szCs w:val="28"/>
        </w:rPr>
      </w:pPr>
      <w:r w:rsidRPr="00412AFF">
        <w:rPr>
          <w:rFonts w:asciiTheme="majorHAnsi" w:hAnsiTheme="majorHAnsi" w:cstheme="majorHAnsi"/>
          <w:b/>
          <w:bCs/>
          <w:sz w:val="28"/>
          <w:szCs w:val="28"/>
          <w:lang w:val="nb-NO"/>
        </w:rPr>
        <w:t>5</w:t>
      </w:r>
      <w:r w:rsidR="002B03F3" w:rsidRPr="00B762E6">
        <w:rPr>
          <w:rFonts w:asciiTheme="majorHAnsi" w:hAnsiTheme="majorHAnsi" w:cstheme="majorHAnsi"/>
          <w:b/>
          <w:bCs/>
          <w:sz w:val="28"/>
          <w:szCs w:val="28"/>
        </w:rPr>
        <w:t>. Nội dung và tiến trình dạy học</w:t>
      </w:r>
    </w:p>
    <w:tbl>
      <w:tblPr>
        <w:tblW w:w="14571"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8905"/>
        <w:gridCol w:w="2552"/>
      </w:tblGrid>
      <w:tr w:rsidR="00D2114D" w:rsidRPr="00B762E6" w14:paraId="74E74DD6" w14:textId="77777777" w:rsidTr="00FC7B7F">
        <w:tc>
          <w:tcPr>
            <w:tcW w:w="846" w:type="dxa"/>
            <w:vAlign w:val="center"/>
          </w:tcPr>
          <w:p w14:paraId="29E6D958" w14:textId="77777777" w:rsidR="00D2114D" w:rsidRPr="00B762E6" w:rsidRDefault="00D2114D"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rPr>
              <w:t>STT</w:t>
            </w:r>
          </w:p>
        </w:tc>
        <w:tc>
          <w:tcPr>
            <w:tcW w:w="2268" w:type="dxa"/>
            <w:vAlign w:val="center"/>
          </w:tcPr>
          <w:p w14:paraId="182CDD03" w14:textId="77777777" w:rsidR="00D2114D" w:rsidRPr="00B762E6" w:rsidRDefault="00D2114D"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Câu hỏi cốt lõi</w:t>
            </w:r>
          </w:p>
        </w:tc>
        <w:tc>
          <w:tcPr>
            <w:tcW w:w="8905" w:type="dxa"/>
            <w:vAlign w:val="center"/>
          </w:tcPr>
          <w:p w14:paraId="0C277FFA" w14:textId="77777777" w:rsidR="00D2114D" w:rsidRPr="00B762E6" w:rsidRDefault="00D2114D"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Nội dung</w:t>
            </w:r>
          </w:p>
        </w:tc>
        <w:tc>
          <w:tcPr>
            <w:tcW w:w="2552" w:type="dxa"/>
            <w:vAlign w:val="center"/>
          </w:tcPr>
          <w:p w14:paraId="62656306" w14:textId="77777777" w:rsidR="00D2114D" w:rsidRPr="00B762E6" w:rsidRDefault="00D2114D"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lang w:val="pt-BR"/>
              </w:rPr>
              <w:t>Câu hỏi trước</w:t>
            </w:r>
          </w:p>
          <w:p w14:paraId="6694C8C6" w14:textId="77777777" w:rsidR="00D2114D" w:rsidRPr="00B762E6" w:rsidRDefault="00D2114D"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và sau giờ lên lớp</w:t>
            </w:r>
          </w:p>
        </w:tc>
      </w:tr>
      <w:tr w:rsidR="00D2114D" w:rsidRPr="00B762E6" w14:paraId="49B7DE45" w14:textId="77777777" w:rsidTr="00D2114D">
        <w:trPr>
          <w:trHeight w:val="1408"/>
        </w:trPr>
        <w:tc>
          <w:tcPr>
            <w:tcW w:w="846" w:type="dxa"/>
            <w:vAlign w:val="center"/>
          </w:tcPr>
          <w:p w14:paraId="68A1F8E2" w14:textId="77777777" w:rsidR="00D2114D" w:rsidRPr="00B762E6" w:rsidRDefault="00D2114D"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sz w:val="28"/>
                <w:szCs w:val="28"/>
              </w:rPr>
              <w:lastRenderedPageBreak/>
              <w:t>1</w:t>
            </w:r>
          </w:p>
        </w:tc>
        <w:tc>
          <w:tcPr>
            <w:tcW w:w="2268" w:type="dxa"/>
            <w:vAlign w:val="center"/>
          </w:tcPr>
          <w:p w14:paraId="28D5F6C1" w14:textId="77777777" w:rsidR="00D2114D" w:rsidRPr="00B762E6" w:rsidRDefault="00D2114D"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sz w:val="28"/>
                <w:szCs w:val="28"/>
              </w:rPr>
              <w:t>Ôn tập từ vựng</w:t>
            </w:r>
          </w:p>
        </w:tc>
        <w:tc>
          <w:tcPr>
            <w:tcW w:w="8905" w:type="dxa"/>
            <w:vAlign w:val="center"/>
          </w:tcPr>
          <w:p w14:paraId="33681F3C" w14:textId="77777777" w:rsidR="00F83E13" w:rsidRPr="00B762E6" w:rsidRDefault="00D2114D"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Hệ thống hóa từ vựng chuyên ngành của 4 bài đã học, mỗi nhóm 50–55 từ:</w:t>
            </w:r>
          </w:p>
          <w:p w14:paraId="3C830176" w14:textId="77777777" w:rsidR="00F83E13" w:rsidRPr="00B762E6" w:rsidRDefault="00D2114D"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Nhóm 1: CNXH và con đường đi lên CNXH (55 từ)</w:t>
            </w:r>
          </w:p>
          <w:p w14:paraId="08DBDC58" w14:textId="77777777" w:rsidR="00F83E13" w:rsidRPr="00B762E6" w:rsidRDefault="00D2114D"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Nhóm 2: Tư tưởng, đạo đức, phong cách Hồ Chí Minh (55 từ)</w:t>
            </w:r>
          </w:p>
          <w:p w14:paraId="75A0D297" w14:textId="77777777" w:rsidR="00F83E13" w:rsidRPr="00B762E6" w:rsidRDefault="00D2114D"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Nhóm 3: Nguyên tắc tổ chức và hoạt động của Đảng (55 từ)</w:t>
            </w:r>
          </w:p>
          <w:p w14:paraId="35BBD4A8" w14:textId="77777777" w:rsidR="00160213" w:rsidRPr="00B762E6" w:rsidRDefault="00D2114D"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Nhóm 4: Công tác bảo vệ chính trị nội bộ (50 từ)</w:t>
            </w:r>
          </w:p>
          <w:p w14:paraId="01D9F6CB" w14:textId="77777777" w:rsidR="00D2114D" w:rsidRPr="00B762E6" w:rsidRDefault="00D2114D" w:rsidP="00B762E6">
            <w:pPr>
              <w:spacing w:line="360" w:lineRule="auto"/>
              <w:ind w:firstLine="720"/>
              <w:jc w:val="both"/>
              <w:rPr>
                <w:rFonts w:asciiTheme="majorHAnsi" w:eastAsia="Arial" w:hAnsiTheme="majorHAnsi" w:cstheme="majorHAnsi"/>
                <w:bCs/>
                <w:kern w:val="32"/>
                <w:sz w:val="28"/>
                <w:szCs w:val="28"/>
              </w:rPr>
            </w:pPr>
            <w:r w:rsidRPr="00B762E6">
              <w:rPr>
                <w:rFonts w:asciiTheme="majorHAnsi" w:hAnsiTheme="majorHAnsi" w:cstheme="majorHAnsi"/>
                <w:sz w:val="28"/>
                <w:szCs w:val="28"/>
              </w:rPr>
              <w:t>Luyện tập sử dụng từ vựng trong câu và đoạn văn; sửa các lỗi dùng từ thường gặp.</w:t>
            </w:r>
          </w:p>
        </w:tc>
        <w:tc>
          <w:tcPr>
            <w:tcW w:w="2552" w:type="dxa"/>
            <w:vAlign w:val="center"/>
          </w:tcPr>
          <w:p w14:paraId="21DD8158" w14:textId="77777777" w:rsidR="00D2114D" w:rsidRPr="00B762E6" w:rsidRDefault="00D2114D" w:rsidP="00B762E6">
            <w:pPr>
              <w:widowControl w:val="0"/>
              <w:spacing w:line="360" w:lineRule="auto"/>
              <w:jc w:val="both"/>
              <w:rPr>
                <w:rFonts w:asciiTheme="majorHAnsi" w:hAnsiTheme="majorHAnsi" w:cstheme="majorHAnsi"/>
                <w:iCs/>
                <w:sz w:val="28"/>
                <w:szCs w:val="28"/>
                <w:lang w:val="pt-BR"/>
              </w:rPr>
            </w:pPr>
            <w:r w:rsidRPr="00B762E6">
              <w:rPr>
                <w:rFonts w:asciiTheme="majorHAnsi" w:hAnsiTheme="majorHAnsi" w:cstheme="majorHAnsi"/>
                <w:sz w:val="28"/>
                <w:szCs w:val="28"/>
              </w:rPr>
              <w:t>Trước giờ học: Ôn lại toàn bộ bảng từ vựng của 4 bài.</w:t>
            </w:r>
            <w:r w:rsidRPr="00B762E6">
              <w:rPr>
                <w:rFonts w:asciiTheme="majorHAnsi" w:hAnsiTheme="majorHAnsi" w:cstheme="majorHAnsi"/>
                <w:sz w:val="28"/>
                <w:szCs w:val="28"/>
              </w:rPr>
              <w:br/>
              <w:t>Sau giờ học: Tự đánh giá nhóm từ nào còn yếu và cần luyện thêm trước khi kiểm tra.</w:t>
            </w:r>
          </w:p>
        </w:tc>
      </w:tr>
      <w:tr w:rsidR="00D2114D" w:rsidRPr="00B762E6" w14:paraId="3DECC5B1" w14:textId="77777777" w:rsidTr="00FC7B7F">
        <w:tc>
          <w:tcPr>
            <w:tcW w:w="846" w:type="dxa"/>
          </w:tcPr>
          <w:p w14:paraId="2DD6CA9E" w14:textId="77777777" w:rsidR="00D2114D" w:rsidRPr="00B762E6" w:rsidRDefault="00D2114D"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2</w:t>
            </w:r>
          </w:p>
        </w:tc>
        <w:tc>
          <w:tcPr>
            <w:tcW w:w="2268" w:type="dxa"/>
          </w:tcPr>
          <w:p w14:paraId="2427E92A" w14:textId="77777777" w:rsidR="00D2114D" w:rsidRPr="00B762E6" w:rsidRDefault="00D2114D" w:rsidP="00B762E6">
            <w:pPr>
              <w:widowControl w:val="0"/>
              <w:spacing w:line="360" w:lineRule="auto"/>
              <w:jc w:val="both"/>
              <w:rPr>
                <w:rFonts w:asciiTheme="majorHAnsi" w:hAnsiTheme="majorHAnsi" w:cstheme="majorHAnsi"/>
                <w:b/>
                <w:bCs/>
                <w:sz w:val="28"/>
                <w:szCs w:val="28"/>
              </w:rPr>
            </w:pPr>
            <w:r w:rsidRPr="00B762E6">
              <w:rPr>
                <w:rFonts w:asciiTheme="majorHAnsi" w:hAnsiTheme="majorHAnsi" w:cstheme="majorHAnsi"/>
                <w:b/>
                <w:bCs/>
                <w:sz w:val="28"/>
                <w:szCs w:val="28"/>
              </w:rPr>
              <w:t>Ôn tập nội dung</w:t>
            </w:r>
          </w:p>
        </w:tc>
        <w:tc>
          <w:tcPr>
            <w:tcW w:w="8905" w:type="dxa"/>
          </w:tcPr>
          <w:p w14:paraId="2A28BAF7" w14:textId="77777777" w:rsidR="00F83E13" w:rsidRPr="00B762E6" w:rsidRDefault="00D2114D"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Tóm tắt nội dung cốt lõi của từng bài theo sơ đồ tư duy:</w:t>
            </w:r>
          </w:p>
          <w:p w14:paraId="77994CE0" w14:textId="77777777" w:rsidR="00F83E13" w:rsidRPr="00B762E6" w:rsidRDefault="00D2114D"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Bài 1: Khái niệm CNXH → đặc trưng → con đường đi lên CNXH ở Việt Nam</w:t>
            </w:r>
          </w:p>
          <w:p w14:paraId="4F272197" w14:textId="77777777" w:rsidR="00F83E13" w:rsidRPr="00B762E6" w:rsidRDefault="00D2114D"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Bài 2: Phẩm chất đạo đức → phong cách lãnh đạo → học tập và làm theo</w:t>
            </w:r>
          </w:p>
          <w:p w14:paraId="2B406D35" w14:textId="77777777" w:rsidR="00F83E13" w:rsidRPr="00B762E6" w:rsidRDefault="00D2114D"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Bài 3: 5 nguyên tắc xây dựng Đảng → kinh nghiệm → vấn đề đặt ra</w:t>
            </w:r>
          </w:p>
          <w:p w14:paraId="61AA4B71" w14:textId="77777777" w:rsidR="00D2114D" w:rsidRPr="00B762E6" w:rsidRDefault="00D2114D"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Bài 4: Khái niệm bảo vệ chính trị nội bộ → thực trạng → giải pháp</w:t>
            </w:r>
            <w:r w:rsidRPr="00B762E6">
              <w:rPr>
                <w:rFonts w:asciiTheme="majorHAnsi" w:hAnsiTheme="majorHAnsi" w:cstheme="majorHAnsi"/>
                <w:sz w:val="28"/>
                <w:szCs w:val="28"/>
              </w:rPr>
              <w:br/>
              <w:t>Luyện tập trả lời câu hỏi mở về từng chủ đề bằng tiếng Việt.</w:t>
            </w:r>
          </w:p>
        </w:tc>
        <w:tc>
          <w:tcPr>
            <w:tcW w:w="2552" w:type="dxa"/>
          </w:tcPr>
          <w:p w14:paraId="5D1D08F0" w14:textId="77777777" w:rsidR="00D2114D" w:rsidRPr="00B762E6" w:rsidRDefault="00D2114D" w:rsidP="00B762E6">
            <w:pPr>
              <w:widowControl w:val="0"/>
              <w:spacing w:line="360" w:lineRule="auto"/>
              <w:jc w:val="both"/>
              <w:rPr>
                <w:rFonts w:asciiTheme="majorHAnsi" w:hAnsiTheme="majorHAnsi" w:cstheme="majorHAnsi"/>
                <w:b/>
                <w:i/>
                <w:iCs/>
                <w:sz w:val="28"/>
                <w:szCs w:val="28"/>
                <w:lang w:val="pt-BR"/>
              </w:rPr>
            </w:pPr>
            <w:r w:rsidRPr="00B762E6">
              <w:rPr>
                <w:rFonts w:asciiTheme="majorHAnsi" w:hAnsiTheme="majorHAnsi" w:cstheme="majorHAnsi"/>
                <w:sz w:val="28"/>
                <w:szCs w:val="28"/>
              </w:rPr>
              <w:t>Trước giờ học: Đọc lại 4 bài đọc đã học, gạch chân các ý chính trong từng bài.</w:t>
            </w:r>
            <w:r w:rsidRPr="00B762E6">
              <w:rPr>
                <w:rFonts w:asciiTheme="majorHAnsi" w:hAnsiTheme="majorHAnsi" w:cstheme="majorHAnsi"/>
                <w:sz w:val="28"/>
                <w:szCs w:val="28"/>
              </w:rPr>
              <w:br/>
              <w:t>Sau giờ học: Tự đặt 2 câu hỏi có thể xuất hiện trong bài kiểm tra.</w:t>
            </w:r>
          </w:p>
        </w:tc>
      </w:tr>
      <w:tr w:rsidR="00D2114D" w:rsidRPr="00B762E6" w14:paraId="346A95BF" w14:textId="77777777" w:rsidTr="00FC7B7F">
        <w:tc>
          <w:tcPr>
            <w:tcW w:w="846" w:type="dxa"/>
          </w:tcPr>
          <w:p w14:paraId="3F68DD5C" w14:textId="77777777" w:rsidR="00D2114D" w:rsidRPr="00B762E6" w:rsidRDefault="00D2114D"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3</w:t>
            </w:r>
          </w:p>
        </w:tc>
        <w:tc>
          <w:tcPr>
            <w:tcW w:w="2268" w:type="dxa"/>
          </w:tcPr>
          <w:p w14:paraId="3500E5E5" w14:textId="77777777" w:rsidR="00D2114D" w:rsidRPr="00B762E6" w:rsidRDefault="00D2114D" w:rsidP="00B762E6">
            <w:pPr>
              <w:widowControl w:val="0"/>
              <w:spacing w:line="360" w:lineRule="auto"/>
              <w:jc w:val="both"/>
              <w:rPr>
                <w:rFonts w:asciiTheme="majorHAnsi" w:hAnsiTheme="majorHAnsi" w:cstheme="majorHAnsi"/>
                <w:sz w:val="28"/>
                <w:szCs w:val="28"/>
                <w:lang w:val="en-US"/>
              </w:rPr>
            </w:pPr>
            <w:r w:rsidRPr="00B762E6">
              <w:rPr>
                <w:rFonts w:asciiTheme="majorHAnsi" w:hAnsiTheme="majorHAnsi" w:cstheme="majorHAnsi"/>
                <w:b/>
                <w:bCs/>
                <w:iCs/>
                <w:sz w:val="28"/>
                <w:szCs w:val="28"/>
                <w:lang w:val="en-US"/>
              </w:rPr>
              <w:t>Thảo luận</w:t>
            </w:r>
          </w:p>
        </w:tc>
        <w:tc>
          <w:tcPr>
            <w:tcW w:w="8905" w:type="dxa"/>
          </w:tcPr>
          <w:p w14:paraId="7E804300" w14:textId="77777777" w:rsidR="00D2114D" w:rsidRPr="00B762E6" w:rsidRDefault="00D2114D" w:rsidP="00B762E6">
            <w:pPr>
              <w:spacing w:line="360" w:lineRule="auto"/>
              <w:jc w:val="both"/>
              <w:rPr>
                <w:rFonts w:asciiTheme="majorHAnsi" w:hAnsiTheme="majorHAnsi" w:cstheme="majorHAnsi"/>
                <w:sz w:val="28"/>
                <w:szCs w:val="28"/>
              </w:rPr>
            </w:pPr>
            <w:r w:rsidRPr="00B762E6">
              <w:rPr>
                <w:rFonts w:asciiTheme="majorHAnsi" w:hAnsiTheme="majorHAnsi" w:cstheme="majorHAnsi"/>
                <w:color w:val="000000"/>
                <w:sz w:val="28"/>
                <w:szCs w:val="28"/>
              </w:rPr>
              <w:t xml:space="preserve"> </w:t>
            </w:r>
            <w:r w:rsidRPr="00B762E6">
              <w:rPr>
                <w:rFonts w:asciiTheme="majorHAnsi" w:hAnsiTheme="majorHAnsi" w:cstheme="majorHAnsi"/>
                <w:sz w:val="28"/>
                <w:szCs w:val="28"/>
              </w:rPr>
              <w:t>Thảo luận ôn tậpHọc viên trao đổi, thảo luận theo nhóm (3–4 người) về các câu hỏi tổng hợp xuyên suốt 4 chủ đề đã học. Giảng viên gợi ý một số câu hỏi thảo luận sau đây — mỗi nhóm chọn 1 câu để trình bày trước lớp:</w:t>
            </w:r>
          </w:p>
          <w:p w14:paraId="19975BC7" w14:textId="77777777" w:rsidR="00D2114D" w:rsidRPr="00B762E6" w:rsidRDefault="00D2114D" w:rsidP="00B762E6">
            <w:pPr>
              <w:spacing w:line="360" w:lineRule="auto"/>
              <w:jc w:val="both"/>
              <w:rPr>
                <w:rFonts w:asciiTheme="majorHAnsi" w:hAnsiTheme="majorHAnsi" w:cstheme="majorHAnsi"/>
                <w:sz w:val="28"/>
                <w:szCs w:val="28"/>
              </w:rPr>
            </w:pPr>
            <w:r w:rsidRPr="00B762E6">
              <w:rPr>
                <w:rStyle w:val="Strong"/>
                <w:rFonts w:asciiTheme="majorHAnsi" w:hAnsiTheme="majorHAnsi" w:cstheme="majorHAnsi"/>
                <w:sz w:val="28"/>
                <w:szCs w:val="28"/>
              </w:rPr>
              <w:lastRenderedPageBreak/>
              <w:t>Câu 1:</w:t>
            </w:r>
            <w:r w:rsidRPr="00B762E6">
              <w:rPr>
                <w:rFonts w:asciiTheme="majorHAnsi" w:hAnsiTheme="majorHAnsi" w:cstheme="majorHAnsi"/>
                <w:sz w:val="28"/>
                <w:szCs w:val="28"/>
              </w:rPr>
              <w:t xml:space="preserve"> Theo bạn, giữa 4 chủ đề đã học (CNXH, tư tưởng HCM, nguyên tắc tổ chức Đảng, bảo vệ chính trị nội bộ), chủ đề nào gắn trực tiếp nhất với công việc thực tế của bạn tại Lào? Vì sao?</w:t>
            </w:r>
          </w:p>
          <w:p w14:paraId="5EA88FAC" w14:textId="77777777" w:rsidR="00D2114D" w:rsidRPr="00B762E6" w:rsidRDefault="00D2114D" w:rsidP="00B762E6">
            <w:pPr>
              <w:spacing w:line="360" w:lineRule="auto"/>
              <w:jc w:val="both"/>
              <w:rPr>
                <w:rFonts w:asciiTheme="majorHAnsi" w:hAnsiTheme="majorHAnsi" w:cstheme="majorHAnsi"/>
                <w:sz w:val="28"/>
                <w:szCs w:val="28"/>
              </w:rPr>
            </w:pPr>
            <w:r w:rsidRPr="00B762E6">
              <w:rPr>
                <w:rStyle w:val="Strong"/>
                <w:rFonts w:asciiTheme="majorHAnsi" w:hAnsiTheme="majorHAnsi" w:cstheme="majorHAnsi"/>
                <w:sz w:val="28"/>
                <w:szCs w:val="28"/>
              </w:rPr>
              <w:t>Câu 2:</w:t>
            </w:r>
            <w:r w:rsidRPr="00B762E6">
              <w:rPr>
                <w:rFonts w:asciiTheme="majorHAnsi" w:hAnsiTheme="majorHAnsi" w:cstheme="majorHAnsi"/>
                <w:sz w:val="28"/>
                <w:szCs w:val="28"/>
              </w:rPr>
              <w:t xml:space="preserve"> Từ bài học về phong cách lãnh đạo của Hồ Chí Minh và nguyên tắc tổ chức Đảng, bạn rút ra được những điều gì có thể vận dụng ngay vào thực tiễn công tác tổ chức tại cơ quan của bạn ở Lào?</w:t>
            </w:r>
          </w:p>
          <w:p w14:paraId="039CA409" w14:textId="77777777" w:rsidR="00F83E13" w:rsidRPr="00B762E6" w:rsidRDefault="00D2114D" w:rsidP="00B762E6">
            <w:pPr>
              <w:spacing w:line="360" w:lineRule="auto"/>
              <w:jc w:val="both"/>
              <w:rPr>
                <w:rFonts w:asciiTheme="majorHAnsi" w:hAnsiTheme="majorHAnsi" w:cstheme="majorHAnsi"/>
                <w:sz w:val="28"/>
                <w:szCs w:val="28"/>
              </w:rPr>
            </w:pPr>
            <w:r w:rsidRPr="00B762E6">
              <w:rPr>
                <w:rStyle w:val="Strong"/>
                <w:rFonts w:asciiTheme="majorHAnsi" w:hAnsiTheme="majorHAnsi" w:cstheme="majorHAnsi"/>
                <w:sz w:val="28"/>
                <w:szCs w:val="28"/>
              </w:rPr>
              <w:t>Câu 3:</w:t>
            </w:r>
            <w:r w:rsidRPr="00B762E6">
              <w:rPr>
                <w:rFonts w:asciiTheme="majorHAnsi" w:hAnsiTheme="majorHAnsi" w:cstheme="majorHAnsi"/>
                <w:sz w:val="28"/>
                <w:szCs w:val="28"/>
              </w:rPr>
              <w:t xml:space="preserve"> Công tác bảo vệ chính trị nội bộ có mối liên hệ như thế nào với việc giữ vững các nguyên tắc xây dựng Đảng? Hãy lấy ví dụ từ thực tiễn Lào để minh họa.</w:t>
            </w:r>
          </w:p>
          <w:p w14:paraId="2B4DABFC" w14:textId="77777777" w:rsidR="00D2114D" w:rsidRPr="00B762E6" w:rsidRDefault="00D2114D" w:rsidP="00B762E6">
            <w:pPr>
              <w:spacing w:line="360" w:lineRule="auto"/>
              <w:jc w:val="both"/>
              <w:rPr>
                <w:rFonts w:asciiTheme="majorHAnsi" w:hAnsiTheme="majorHAnsi" w:cstheme="majorHAnsi"/>
                <w:bCs/>
                <w:color w:val="000000"/>
                <w:kern w:val="32"/>
                <w:sz w:val="28"/>
                <w:szCs w:val="28"/>
              </w:rPr>
            </w:pPr>
          </w:p>
        </w:tc>
        <w:tc>
          <w:tcPr>
            <w:tcW w:w="2552" w:type="dxa"/>
          </w:tcPr>
          <w:p w14:paraId="5DCBBDA8" w14:textId="77777777" w:rsidR="00F83E13" w:rsidRPr="00B762E6" w:rsidRDefault="00F83E13"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lastRenderedPageBreak/>
              <w:t xml:space="preserve">Trước giờ học: Mỗi học viên chuẩn bị ý kiến cá nhân cho ít </w:t>
            </w:r>
            <w:r w:rsidRPr="00B762E6">
              <w:rPr>
                <w:rFonts w:asciiTheme="majorHAnsi" w:hAnsiTheme="majorHAnsi" w:cstheme="majorHAnsi"/>
                <w:sz w:val="28"/>
                <w:szCs w:val="28"/>
              </w:rPr>
              <w:lastRenderedPageBreak/>
              <w:t>nhất 1 câu hỏi thảo luận.</w:t>
            </w:r>
          </w:p>
          <w:p w14:paraId="6C37D170" w14:textId="77777777" w:rsidR="00D2114D" w:rsidRPr="00B762E6" w:rsidRDefault="00F83E13" w:rsidP="00B762E6">
            <w:pPr>
              <w:widowControl w:val="0"/>
              <w:spacing w:line="360" w:lineRule="auto"/>
              <w:jc w:val="both"/>
              <w:rPr>
                <w:rFonts w:asciiTheme="majorHAnsi" w:hAnsiTheme="majorHAnsi" w:cstheme="majorHAnsi"/>
                <w:b/>
                <w:i/>
                <w:iCs/>
                <w:sz w:val="28"/>
                <w:szCs w:val="28"/>
                <w:lang w:val="pt-BR"/>
              </w:rPr>
            </w:pPr>
            <w:r w:rsidRPr="00B762E6">
              <w:rPr>
                <w:rFonts w:asciiTheme="majorHAnsi" w:hAnsiTheme="majorHAnsi" w:cstheme="majorHAnsi"/>
                <w:sz w:val="28"/>
                <w:szCs w:val="28"/>
              </w:rPr>
              <w:t>Sau giờ học: Viết 5–7 câu tóm tắt ý kiến của nhóm mình để chuẩn bị cho bài kiểm tra.</w:t>
            </w:r>
          </w:p>
        </w:tc>
      </w:tr>
      <w:tr w:rsidR="00F83E13" w:rsidRPr="00B762E6" w14:paraId="7336719E" w14:textId="77777777" w:rsidTr="00FC7B7F">
        <w:tc>
          <w:tcPr>
            <w:tcW w:w="846" w:type="dxa"/>
          </w:tcPr>
          <w:p w14:paraId="77FF94FA" w14:textId="77777777" w:rsidR="00F83E13" w:rsidRPr="00B762E6" w:rsidRDefault="00F83E13"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lastRenderedPageBreak/>
              <w:t>4</w:t>
            </w:r>
          </w:p>
        </w:tc>
        <w:tc>
          <w:tcPr>
            <w:tcW w:w="2268" w:type="dxa"/>
            <w:vAlign w:val="center"/>
          </w:tcPr>
          <w:p w14:paraId="23033DCC" w14:textId="77777777" w:rsidR="00F83E13" w:rsidRPr="00B762E6" w:rsidRDefault="00F83E13"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sz w:val="28"/>
                <w:szCs w:val="28"/>
              </w:rPr>
              <w:t>Kiểm tra giữa kỳ</w:t>
            </w:r>
          </w:p>
        </w:tc>
        <w:tc>
          <w:tcPr>
            <w:tcW w:w="8905" w:type="dxa"/>
            <w:vAlign w:val="center"/>
          </w:tcPr>
          <w:p w14:paraId="4E668211" w14:textId="77777777" w:rsidR="00F83E13" w:rsidRPr="00B762E6" w:rsidRDefault="00F83E13"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Bài kiểm tra gồm các phần:</w:t>
            </w:r>
          </w:p>
          <w:p w14:paraId="4D98A08A" w14:textId="77777777" w:rsidR="00F83E13" w:rsidRPr="00B762E6" w:rsidRDefault="00F83E13" w:rsidP="00B762E6">
            <w:pPr>
              <w:spacing w:line="360" w:lineRule="auto"/>
              <w:ind w:firstLine="709"/>
              <w:jc w:val="both"/>
              <w:rPr>
                <w:rFonts w:asciiTheme="majorHAnsi" w:hAnsiTheme="majorHAnsi" w:cstheme="majorHAnsi"/>
                <w:sz w:val="28"/>
                <w:szCs w:val="28"/>
              </w:rPr>
            </w:pPr>
            <w:r w:rsidRPr="00B762E6">
              <w:rPr>
                <w:rFonts w:asciiTheme="majorHAnsi" w:hAnsiTheme="majorHAnsi" w:cstheme="majorHAnsi"/>
                <w:sz w:val="28"/>
                <w:szCs w:val="28"/>
              </w:rPr>
              <w:t>Đọc hiểu văn bản (30%): trả lời câu hỏi về đoạn văn cho sẵn</w:t>
            </w:r>
          </w:p>
          <w:p w14:paraId="7353AA38" w14:textId="77777777" w:rsidR="00F83E13" w:rsidRPr="00B762E6" w:rsidRDefault="00F83E13" w:rsidP="00B762E6">
            <w:pPr>
              <w:spacing w:line="360" w:lineRule="auto"/>
              <w:ind w:firstLine="709"/>
              <w:jc w:val="both"/>
              <w:rPr>
                <w:rFonts w:asciiTheme="majorHAnsi" w:hAnsiTheme="majorHAnsi" w:cstheme="majorHAnsi"/>
                <w:sz w:val="28"/>
                <w:szCs w:val="28"/>
              </w:rPr>
            </w:pPr>
            <w:r w:rsidRPr="00B762E6">
              <w:rPr>
                <w:rFonts w:asciiTheme="majorHAnsi" w:hAnsiTheme="majorHAnsi" w:cstheme="majorHAnsi"/>
                <w:sz w:val="28"/>
                <w:szCs w:val="28"/>
              </w:rPr>
              <w:t>Từ vựng và ngữ pháp (20%): điền từ, chọn từ đúng trong ngữ cảnh.</w:t>
            </w:r>
          </w:p>
          <w:p w14:paraId="6BB6093F" w14:textId="77777777" w:rsidR="00F83E13" w:rsidRPr="00B762E6" w:rsidRDefault="00F83E13" w:rsidP="00B762E6">
            <w:pPr>
              <w:spacing w:line="360" w:lineRule="auto"/>
              <w:ind w:firstLine="709"/>
              <w:jc w:val="both"/>
              <w:rPr>
                <w:rFonts w:asciiTheme="majorHAnsi" w:eastAsia="Calibri" w:hAnsiTheme="majorHAnsi" w:cstheme="majorHAnsi"/>
                <w:bCs/>
                <w:iCs/>
                <w:sz w:val="28"/>
                <w:szCs w:val="28"/>
                <w:lang w:val="de-DE"/>
              </w:rPr>
            </w:pPr>
            <w:r w:rsidRPr="00B762E6">
              <w:rPr>
                <w:rFonts w:asciiTheme="majorHAnsi" w:hAnsiTheme="majorHAnsi" w:cstheme="majorHAnsi"/>
                <w:sz w:val="28"/>
                <w:szCs w:val="28"/>
              </w:rPr>
              <w:t>Viết đoạn văn (30%): viết về một trong các chủ đề đã học (Bài 1–4)</w:t>
            </w:r>
            <w:r w:rsidRPr="00B762E6">
              <w:rPr>
                <w:rFonts w:asciiTheme="majorHAnsi" w:hAnsiTheme="majorHAnsi" w:cstheme="majorHAnsi"/>
                <w:sz w:val="28"/>
                <w:szCs w:val="28"/>
              </w:rPr>
              <w:br/>
            </w:r>
          </w:p>
        </w:tc>
        <w:tc>
          <w:tcPr>
            <w:tcW w:w="2552" w:type="dxa"/>
            <w:vAlign w:val="center"/>
          </w:tcPr>
          <w:p w14:paraId="418DAD19" w14:textId="77777777" w:rsidR="00F83E13" w:rsidRPr="00B762E6" w:rsidRDefault="00F83E13" w:rsidP="00B762E6">
            <w:pPr>
              <w:widowControl w:val="0"/>
              <w:spacing w:line="360" w:lineRule="auto"/>
              <w:jc w:val="both"/>
              <w:rPr>
                <w:rFonts w:asciiTheme="majorHAnsi" w:hAnsiTheme="majorHAnsi" w:cstheme="majorHAnsi"/>
                <w:b/>
                <w:i/>
                <w:iCs/>
                <w:sz w:val="28"/>
                <w:szCs w:val="28"/>
                <w:lang w:val="pt-BR"/>
              </w:rPr>
            </w:pPr>
            <w:r w:rsidRPr="00B762E6">
              <w:rPr>
                <w:rFonts w:asciiTheme="majorHAnsi" w:hAnsiTheme="majorHAnsi" w:cstheme="majorHAnsi"/>
                <w:sz w:val="28"/>
                <w:szCs w:val="28"/>
              </w:rPr>
              <w:t>Trước giờ kiểm tra: Ôn lại toàn bộ từ vựng và luyện viết ít nhất 2 đoạn văn.</w:t>
            </w:r>
            <w:r w:rsidRPr="00B762E6">
              <w:rPr>
                <w:rFonts w:asciiTheme="majorHAnsi" w:hAnsiTheme="majorHAnsi" w:cstheme="majorHAnsi"/>
                <w:sz w:val="28"/>
                <w:szCs w:val="28"/>
              </w:rPr>
              <w:br/>
              <w:t>Sau kiểm tra: Tự nhận xét điểm mạnh, điểm yếu để cải thiện trong nửa học kỳ còn lại.</w:t>
            </w:r>
          </w:p>
        </w:tc>
      </w:tr>
    </w:tbl>
    <w:p w14:paraId="0AB1BCED" w14:textId="77777777" w:rsidR="00D2114D" w:rsidRPr="00B762E6" w:rsidRDefault="00D2114D" w:rsidP="00B762E6">
      <w:pPr>
        <w:pStyle w:val="ListParagraph"/>
        <w:spacing w:line="360" w:lineRule="auto"/>
        <w:ind w:left="540"/>
        <w:rPr>
          <w:rFonts w:asciiTheme="majorHAnsi" w:hAnsiTheme="majorHAnsi" w:cstheme="majorHAnsi"/>
          <w:b/>
          <w:bCs/>
          <w:sz w:val="28"/>
          <w:szCs w:val="28"/>
        </w:rPr>
      </w:pPr>
    </w:p>
    <w:p w14:paraId="448DE809" w14:textId="0297973B" w:rsidR="00412AFF" w:rsidRPr="00A60F42" w:rsidRDefault="00412AFF" w:rsidP="00412AFF">
      <w:pPr>
        <w:spacing w:line="360" w:lineRule="auto"/>
        <w:jc w:val="center"/>
        <w:rPr>
          <w:rFonts w:asciiTheme="majorHAnsi" w:hAnsiTheme="majorHAnsi" w:cstheme="majorHAnsi"/>
          <w:b/>
          <w:bCs/>
          <w:sz w:val="28"/>
          <w:szCs w:val="28"/>
        </w:rPr>
      </w:pPr>
      <w:r w:rsidRPr="00412AFF">
        <w:rPr>
          <w:rFonts w:asciiTheme="majorHAnsi" w:hAnsiTheme="majorHAnsi" w:cstheme="majorHAnsi"/>
          <w:b/>
          <w:bCs/>
          <w:sz w:val="28"/>
          <w:szCs w:val="28"/>
        </w:rPr>
        <w:lastRenderedPageBreak/>
        <w:t>B</w:t>
      </w:r>
      <w:r w:rsidRPr="00A60F42">
        <w:rPr>
          <w:rFonts w:asciiTheme="majorHAnsi" w:hAnsiTheme="majorHAnsi" w:cstheme="majorHAnsi"/>
          <w:b/>
          <w:bCs/>
          <w:sz w:val="28"/>
          <w:szCs w:val="28"/>
        </w:rPr>
        <w:t>ài 6</w:t>
      </w:r>
    </w:p>
    <w:p w14:paraId="5099E6E5" w14:textId="549A752B" w:rsidR="00F37564" w:rsidRPr="00B762E6" w:rsidRDefault="00854DA1" w:rsidP="00412AFF">
      <w:pPr>
        <w:pStyle w:val="ListParagraph"/>
        <w:spacing w:line="360" w:lineRule="auto"/>
        <w:ind w:left="540"/>
        <w:jc w:val="center"/>
        <w:rPr>
          <w:rFonts w:asciiTheme="majorHAnsi" w:hAnsiTheme="majorHAnsi" w:cstheme="majorHAnsi"/>
          <w:b/>
          <w:bCs/>
          <w:sz w:val="28"/>
          <w:szCs w:val="28"/>
        </w:rPr>
      </w:pPr>
      <w:r w:rsidRPr="00B762E6">
        <w:rPr>
          <w:rFonts w:asciiTheme="majorHAnsi" w:hAnsiTheme="majorHAnsi" w:cstheme="majorHAnsi"/>
          <w:b/>
          <w:bCs/>
          <w:color w:val="000000" w:themeColor="text1"/>
          <w:sz w:val="28"/>
          <w:szCs w:val="28"/>
        </w:rPr>
        <w:t>CÁCH MẠNG CÔNG NGHIỆP 4.0 VÀ CHUYỂN ĐỔI SỐ</w:t>
      </w:r>
    </w:p>
    <w:p w14:paraId="3B3BB0DD" w14:textId="3DFB2730" w:rsidR="00F37564" w:rsidRPr="00B762E6" w:rsidRDefault="00F37564" w:rsidP="00B762E6">
      <w:pPr>
        <w:pStyle w:val="ListParagraph"/>
        <w:numPr>
          <w:ilvl w:val="0"/>
          <w:numId w:val="8"/>
        </w:numPr>
        <w:spacing w:line="360" w:lineRule="auto"/>
        <w:rPr>
          <w:rFonts w:asciiTheme="majorHAnsi" w:eastAsia="Arial" w:hAnsiTheme="majorHAnsi" w:cstheme="majorHAnsi"/>
          <w:b/>
          <w:sz w:val="28"/>
          <w:szCs w:val="28"/>
        </w:rPr>
      </w:pPr>
      <w:r w:rsidRPr="00B762E6">
        <w:rPr>
          <w:rFonts w:asciiTheme="majorHAnsi" w:hAnsiTheme="majorHAnsi" w:cstheme="majorHAnsi"/>
          <w:b/>
          <w:bCs/>
          <w:color w:val="C00000"/>
          <w:sz w:val="28"/>
          <w:szCs w:val="28"/>
        </w:rPr>
        <w:t xml:space="preserve">Số tiết lên lớp: 08 </w:t>
      </w:r>
    </w:p>
    <w:p w14:paraId="7BFCE7AC" w14:textId="77777777" w:rsidR="00F37564" w:rsidRPr="00B762E6" w:rsidRDefault="00F37564" w:rsidP="00B762E6">
      <w:pPr>
        <w:pStyle w:val="ListParagraph"/>
        <w:numPr>
          <w:ilvl w:val="0"/>
          <w:numId w:val="8"/>
        </w:numPr>
        <w:spacing w:line="360" w:lineRule="auto"/>
        <w:rPr>
          <w:rFonts w:asciiTheme="majorHAnsi" w:hAnsiTheme="majorHAnsi" w:cstheme="majorHAnsi"/>
          <w:b/>
          <w:sz w:val="28"/>
          <w:szCs w:val="28"/>
        </w:rPr>
      </w:pPr>
      <w:r w:rsidRPr="00B762E6">
        <w:rPr>
          <w:rFonts w:asciiTheme="majorHAnsi" w:hAnsiTheme="majorHAnsi" w:cstheme="majorHAnsi"/>
          <w:b/>
          <w:bCs/>
          <w:color w:val="C00000"/>
          <w:sz w:val="28"/>
          <w:szCs w:val="28"/>
        </w:rPr>
        <w:t>Mục tiêu bài học</w:t>
      </w:r>
    </w:p>
    <w:p w14:paraId="5EE9FFE3"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kiến thức:</w:t>
      </w:r>
    </w:p>
    <w:p w14:paraId="520AA2F2"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Nâng cao vốn từ vựng, khái niệm, thuật ngữ chuyên ngành liên quan đến chủ đề của bài học. </w:t>
      </w:r>
    </w:p>
    <w:p w14:paraId="7D1A04F0"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Nắm được những nội dung, thông tin và vấn đề cốt lõi của bài học, biết khái quát và liên hệ các nội dung đó với những vấn đề trong thực tiễn.</w:t>
      </w:r>
    </w:p>
    <w:p w14:paraId="6A3C6206"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kỹ năng:</w:t>
      </w:r>
    </w:p>
    <w:p w14:paraId="29895D51"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Nghe hiểu: Nghe hiểu từ vựng, thuật ngữ, thông tin và các luận điểm chính trong bài học; có khả năng tổng hợp và khái quát thông tin nội dung bài học.</w:t>
      </w:r>
    </w:p>
    <w:p w14:paraId="15CDBDCD"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nói: Trình bày tương đối rõ ràng, mạch lạc và có lập luận về những vấn đề đã học, có thể giải thích, đưa ra dẫn chứng, trao đổi về một số nội dung liên quan đến chủ đề chuyên ngành trong bài.    </w:t>
      </w:r>
    </w:p>
    <w:p w14:paraId="10F71EFE"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đọc: Đọc phát âm tương đối chính xác các từ vựng, thuật ngữ chuyên ngành của bài học, đọc đúng câu văn theo cấu trúc ngữ pháp.</w:t>
      </w:r>
    </w:p>
    <w:p w14:paraId="736CAE9E"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viết: Tạo lập được văn bản ngắn có bố cục, đúng cấu trúc ngữ pháp, sử dụng phù hợp từ vựng, thuật ngữ chuyên ngành của chủ đề của bài học.</w:t>
      </w:r>
    </w:p>
    <w:p w14:paraId="2B73D404"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tư tưởng/thái độ:</w:t>
      </w:r>
    </w:p>
    <w:p w14:paraId="15997798" w14:textId="77777777" w:rsidR="00D368DB" w:rsidRPr="00B762E6" w:rsidRDefault="00D368DB" w:rsidP="00B762E6">
      <w:pPr>
        <w:spacing w:line="360" w:lineRule="auto"/>
        <w:ind w:firstLine="720"/>
        <w:jc w:val="both"/>
        <w:rPr>
          <w:rFonts w:asciiTheme="majorHAnsi" w:eastAsia="Arial" w:hAnsiTheme="majorHAnsi" w:cstheme="majorHAnsi"/>
          <w:bCs/>
          <w:iCs/>
          <w:kern w:val="32"/>
          <w:sz w:val="28"/>
          <w:szCs w:val="28"/>
        </w:rPr>
      </w:pPr>
      <w:r w:rsidRPr="00B762E6">
        <w:rPr>
          <w:rFonts w:asciiTheme="majorHAnsi" w:eastAsia="Calibri" w:hAnsiTheme="majorHAnsi" w:cstheme="majorHAnsi"/>
          <w:spacing w:val="-4"/>
          <w:sz w:val="28"/>
          <w:szCs w:val="28"/>
          <w:lang w:val="nl-NL"/>
        </w:rPr>
        <w:t xml:space="preserve">+ Có ý thức tự rèn luyện các kỹ năng để sử dụng ngôn ngữ tiếng Việt chính xác </w:t>
      </w:r>
      <w:r w:rsidRPr="00B762E6">
        <w:rPr>
          <w:rFonts w:asciiTheme="majorHAnsi" w:eastAsia="Arial" w:hAnsiTheme="majorHAnsi" w:cstheme="majorHAnsi"/>
          <w:bCs/>
          <w:iCs/>
          <w:kern w:val="32"/>
          <w:sz w:val="28"/>
          <w:szCs w:val="28"/>
        </w:rPr>
        <w:t>, rõ ràng, lịch sự và có trách nhiệm.</w:t>
      </w:r>
    </w:p>
    <w:p w14:paraId="3B8DC967" w14:textId="77777777" w:rsidR="00D368DB" w:rsidRPr="00B762E6" w:rsidRDefault="00D368DB" w:rsidP="00B762E6">
      <w:pPr>
        <w:spacing w:line="360" w:lineRule="auto"/>
        <w:ind w:firstLine="720"/>
        <w:jc w:val="both"/>
        <w:rPr>
          <w:rFonts w:asciiTheme="majorHAnsi" w:eastAsia="Calibri" w:hAnsiTheme="majorHAnsi" w:cstheme="majorHAnsi"/>
          <w:spacing w:val="-4"/>
          <w:sz w:val="28"/>
          <w:szCs w:val="28"/>
        </w:rPr>
      </w:pPr>
      <w:r w:rsidRPr="00B762E6">
        <w:rPr>
          <w:rFonts w:asciiTheme="majorHAnsi" w:eastAsia="Arial" w:hAnsiTheme="majorHAnsi" w:cstheme="majorHAnsi"/>
          <w:b/>
          <w:iCs/>
          <w:kern w:val="32"/>
          <w:sz w:val="28"/>
          <w:szCs w:val="28"/>
        </w:rPr>
        <w:lastRenderedPageBreak/>
        <w:t xml:space="preserve">+ </w:t>
      </w:r>
      <w:r w:rsidRPr="00B762E6">
        <w:rPr>
          <w:rFonts w:asciiTheme="majorHAnsi" w:eastAsia="Arial" w:hAnsiTheme="majorHAnsi" w:cstheme="majorHAnsi"/>
          <w:bCs/>
          <w:iCs/>
          <w:kern w:val="32"/>
          <w:sz w:val="28"/>
          <w:szCs w:val="28"/>
        </w:rPr>
        <w:t>Hình thành thái độ chủ động học tập, khai thác các nguồn tài liệu, nâng cao vốn từ, khả năng diễn đạt và kỹ năng sử dụng tiếng Việt chuyên ngành.</w:t>
      </w:r>
    </w:p>
    <w:p w14:paraId="50834889" w14:textId="77777777" w:rsidR="00E02480" w:rsidRPr="00B762E6" w:rsidRDefault="00F37564" w:rsidP="00B762E6">
      <w:pPr>
        <w:pStyle w:val="Heading2"/>
        <w:numPr>
          <w:ilvl w:val="0"/>
          <w:numId w:val="8"/>
        </w:numPr>
        <w:spacing w:before="0" w:after="0" w:line="360" w:lineRule="auto"/>
        <w:rPr>
          <w:rFonts w:eastAsia="Times New Roman" w:cstheme="majorHAnsi"/>
          <w:b/>
          <w:bCs/>
          <w:color w:val="C00000"/>
          <w:sz w:val="28"/>
          <w:szCs w:val="28"/>
        </w:rPr>
      </w:pPr>
      <w:r w:rsidRPr="00B762E6">
        <w:rPr>
          <w:rFonts w:eastAsia="Times New Roman" w:cstheme="majorHAnsi"/>
          <w:b/>
          <w:bCs/>
          <w:color w:val="C00000"/>
          <w:sz w:val="28"/>
          <w:szCs w:val="28"/>
        </w:rPr>
        <w:t>Chuẩn đầu ra và đánh giá người học</w:t>
      </w:r>
    </w:p>
    <w:tbl>
      <w:tblPr>
        <w:tblpPr w:leftFromText="180" w:rightFromText="180" w:vertAnchor="text" w:horzAnchor="margin" w:tblpY="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2"/>
        <w:gridCol w:w="2808"/>
        <w:gridCol w:w="2670"/>
      </w:tblGrid>
      <w:tr w:rsidR="00854DA1" w:rsidRPr="00B762E6" w14:paraId="12C2C116" w14:textId="77777777" w:rsidTr="00FC7B7F">
        <w:trPr>
          <w:trHeight w:val="557"/>
        </w:trPr>
        <w:tc>
          <w:tcPr>
            <w:tcW w:w="7472" w:type="dxa"/>
            <w:vMerge w:val="restart"/>
          </w:tcPr>
          <w:p w14:paraId="446D6849" w14:textId="00216BEF" w:rsidR="00854DA1" w:rsidRPr="00B762E6" w:rsidRDefault="00854DA1"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Chuẩn đầu ra (Sau khi kết thúc bài giảng/</w:t>
            </w:r>
            <w:r w:rsidR="00AF70B8" w:rsidRPr="00B762E6">
              <w:rPr>
                <w:rFonts w:asciiTheme="majorHAnsi" w:hAnsiTheme="majorHAnsi" w:cstheme="majorHAnsi"/>
                <w:b/>
                <w:sz w:val="28"/>
                <w:szCs w:val="28"/>
                <w:lang w:val="pt-BR" w:eastAsia="x-none"/>
              </w:rPr>
              <w:t xml:space="preserve"> </w:t>
            </w:r>
            <w:r w:rsidRPr="00B762E6">
              <w:rPr>
                <w:rFonts w:asciiTheme="majorHAnsi" w:hAnsiTheme="majorHAnsi" w:cstheme="majorHAnsi"/>
                <w:b/>
                <w:sz w:val="28"/>
                <w:szCs w:val="28"/>
                <w:lang w:val="pt-BR" w:eastAsia="x-none"/>
              </w:rPr>
              <w:t>chuyên đề này, học viên có thể đạt được)</w:t>
            </w:r>
          </w:p>
        </w:tc>
        <w:tc>
          <w:tcPr>
            <w:tcW w:w="5478" w:type="dxa"/>
            <w:gridSpan w:val="2"/>
          </w:tcPr>
          <w:p w14:paraId="344694AF" w14:textId="77777777" w:rsidR="00854DA1" w:rsidRPr="00B762E6" w:rsidRDefault="00854DA1"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Đánh giá người học</w:t>
            </w:r>
          </w:p>
        </w:tc>
      </w:tr>
      <w:tr w:rsidR="00854DA1" w:rsidRPr="00B762E6" w14:paraId="31171E47" w14:textId="77777777" w:rsidTr="00854DA1">
        <w:trPr>
          <w:trHeight w:val="550"/>
        </w:trPr>
        <w:tc>
          <w:tcPr>
            <w:tcW w:w="7472" w:type="dxa"/>
            <w:vMerge/>
          </w:tcPr>
          <w:p w14:paraId="547635B8" w14:textId="77777777" w:rsidR="00854DA1" w:rsidRPr="00B762E6" w:rsidRDefault="00854DA1" w:rsidP="00B762E6">
            <w:pPr>
              <w:spacing w:line="360" w:lineRule="auto"/>
              <w:jc w:val="both"/>
              <w:rPr>
                <w:rFonts w:asciiTheme="majorHAnsi" w:hAnsiTheme="majorHAnsi" w:cstheme="majorHAnsi"/>
                <w:sz w:val="28"/>
                <w:szCs w:val="28"/>
                <w:lang w:val="pt-BR" w:eastAsia="x-none"/>
              </w:rPr>
            </w:pPr>
          </w:p>
        </w:tc>
        <w:tc>
          <w:tcPr>
            <w:tcW w:w="2808" w:type="dxa"/>
          </w:tcPr>
          <w:p w14:paraId="55F7ADAF" w14:textId="77777777" w:rsidR="00854DA1" w:rsidRPr="00B762E6" w:rsidRDefault="00854DA1"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Yêu cầu đánh giá</w:t>
            </w:r>
          </w:p>
        </w:tc>
        <w:tc>
          <w:tcPr>
            <w:tcW w:w="2670" w:type="dxa"/>
          </w:tcPr>
          <w:p w14:paraId="19CEE440" w14:textId="77777777" w:rsidR="00854DA1" w:rsidRPr="00B762E6" w:rsidRDefault="00854DA1"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Hình thức đánh giá</w:t>
            </w:r>
          </w:p>
        </w:tc>
      </w:tr>
      <w:tr w:rsidR="00AF70B8" w:rsidRPr="00B762E6" w14:paraId="345A6DC3" w14:textId="77777777" w:rsidTr="00FC7B7F">
        <w:trPr>
          <w:trHeight w:val="1557"/>
        </w:trPr>
        <w:tc>
          <w:tcPr>
            <w:tcW w:w="7472" w:type="dxa"/>
          </w:tcPr>
          <w:p w14:paraId="5EF15804" w14:textId="2C1AAE2E" w:rsidR="00AF70B8" w:rsidRPr="00B762E6" w:rsidRDefault="00AF70B8" w:rsidP="00B762E6">
            <w:pPr>
              <w:spacing w:line="360" w:lineRule="auto"/>
              <w:jc w:val="both"/>
              <w:rPr>
                <w:rFonts w:asciiTheme="majorHAnsi" w:eastAsia="Calibri" w:hAnsiTheme="majorHAnsi" w:cstheme="majorHAnsi"/>
                <w:iCs/>
                <w:sz w:val="28"/>
                <w:szCs w:val="28"/>
                <w:lang w:val="nl-NL"/>
              </w:rPr>
            </w:pPr>
            <w:r w:rsidRPr="00B762E6">
              <w:rPr>
                <w:rFonts w:asciiTheme="majorHAnsi" w:hAnsiTheme="majorHAnsi" w:cstheme="majorHAnsi"/>
                <w:b/>
                <w:sz w:val="28"/>
                <w:szCs w:val="28"/>
                <w:lang w:eastAsia="x-none"/>
              </w:rPr>
              <w:t xml:space="preserve">- </w:t>
            </w:r>
            <w:r w:rsidRPr="00B762E6">
              <w:rPr>
                <w:rFonts w:asciiTheme="majorHAnsi" w:hAnsiTheme="majorHAnsi" w:cstheme="majorHAnsi"/>
                <w:b/>
                <w:i/>
                <w:sz w:val="28"/>
                <w:szCs w:val="28"/>
                <w:lang w:eastAsia="x-none"/>
              </w:rPr>
              <w:t xml:space="preserve">Về kiến thức: </w:t>
            </w:r>
            <w:r w:rsidRPr="00B762E6">
              <w:rPr>
                <w:rFonts w:asciiTheme="majorHAnsi" w:hAnsiTheme="majorHAnsi" w:cstheme="majorHAnsi"/>
                <w:bCs/>
                <w:iCs/>
                <w:sz w:val="28"/>
                <w:szCs w:val="28"/>
                <w:lang w:eastAsia="x-none"/>
              </w:rPr>
              <w:t>Hiểu được đa số các khái niệm, từ vựng và thuật ngữ chuyên ngành của bài học. Trình bày được nội dung ch</w:t>
            </w:r>
            <w:r w:rsidRPr="00B762E6">
              <w:rPr>
                <w:rFonts w:asciiTheme="majorHAnsi" w:hAnsiTheme="majorHAnsi" w:cstheme="majorHAnsi"/>
                <w:bCs/>
                <w:iCs/>
                <w:sz w:val="28"/>
                <w:szCs w:val="28"/>
                <w:lang w:val="en-US" w:eastAsia="x-none"/>
              </w:rPr>
              <w:t>ính</w:t>
            </w:r>
            <w:r w:rsidRPr="00B762E6">
              <w:rPr>
                <w:rFonts w:asciiTheme="majorHAnsi" w:hAnsiTheme="majorHAnsi" w:cstheme="majorHAnsi"/>
                <w:bCs/>
                <w:iCs/>
                <w:sz w:val="28"/>
                <w:szCs w:val="28"/>
                <w:lang w:eastAsia="x-none"/>
              </w:rPr>
              <w:t xml:space="preserve"> của bài học.</w:t>
            </w:r>
          </w:p>
        </w:tc>
        <w:tc>
          <w:tcPr>
            <w:tcW w:w="2808" w:type="dxa"/>
            <w:vMerge w:val="restart"/>
          </w:tcPr>
          <w:p w14:paraId="6BCA8391" w14:textId="77777777" w:rsidR="00AF70B8" w:rsidRPr="00B762E6" w:rsidRDefault="00AF70B8"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xml:space="preserve">- Kiểm tra </w:t>
            </w:r>
          </w:p>
          <w:p w14:paraId="53264404" w14:textId="77777777" w:rsidR="00AF70B8" w:rsidRPr="00B762E6" w:rsidRDefault="00AF70B8"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Thi kết thúc môn học</w:t>
            </w:r>
          </w:p>
        </w:tc>
        <w:tc>
          <w:tcPr>
            <w:tcW w:w="2670" w:type="dxa"/>
            <w:vMerge w:val="restart"/>
          </w:tcPr>
          <w:p w14:paraId="7E0C2E55" w14:textId="77777777" w:rsidR="00AF70B8" w:rsidRPr="00B762E6" w:rsidRDefault="00AF70B8" w:rsidP="00B762E6">
            <w:pPr>
              <w:spacing w:line="360" w:lineRule="auto"/>
              <w:rPr>
                <w:rFonts w:asciiTheme="majorHAnsi" w:hAnsiTheme="majorHAnsi" w:cstheme="majorHAnsi"/>
                <w:sz w:val="28"/>
                <w:szCs w:val="28"/>
                <w:lang w:val="pt-BR" w:eastAsia="x-none"/>
              </w:rPr>
            </w:pPr>
            <w:r w:rsidRPr="00B762E6">
              <w:rPr>
                <w:rFonts w:asciiTheme="majorHAnsi" w:hAnsiTheme="majorHAnsi" w:cstheme="majorHAnsi"/>
                <w:sz w:val="28"/>
                <w:szCs w:val="28"/>
                <w:lang w:val="pt-BR" w:eastAsia="x-none"/>
              </w:rPr>
              <w:t>- Tự luận hoặc tự luận kết hợp vấn đáp</w:t>
            </w:r>
          </w:p>
        </w:tc>
      </w:tr>
      <w:tr w:rsidR="00AF70B8" w:rsidRPr="00B762E6" w14:paraId="50FDFAA5" w14:textId="77777777" w:rsidTr="00FC7B7F">
        <w:trPr>
          <w:trHeight w:val="776"/>
        </w:trPr>
        <w:tc>
          <w:tcPr>
            <w:tcW w:w="7472" w:type="dxa"/>
          </w:tcPr>
          <w:p w14:paraId="0C31A77D" w14:textId="02FC2D25" w:rsidR="00AF70B8" w:rsidRPr="00B762E6" w:rsidRDefault="00AF70B8"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 xml:space="preserve">Về kỹ năng: </w:t>
            </w:r>
            <w:r w:rsidRPr="00B762E6">
              <w:rPr>
                <w:rFonts w:asciiTheme="majorHAnsi" w:hAnsiTheme="majorHAnsi" w:cstheme="majorHAnsi"/>
                <w:bCs/>
                <w:color w:val="000000"/>
                <w:sz w:val="28"/>
                <w:szCs w:val="28"/>
              </w:rPr>
              <w:t xml:space="preserve"> </w:t>
            </w:r>
            <w:r w:rsidRPr="00B762E6">
              <w:rPr>
                <w:rFonts w:asciiTheme="majorHAnsi" w:hAnsiTheme="majorHAnsi" w:cstheme="majorHAnsi"/>
                <w:color w:val="000000"/>
                <w:sz w:val="28"/>
                <w:szCs w:val="28"/>
              </w:rPr>
              <w:t>Nghe, nói, đọc, viết; tương đối lưu loát, chính xác và sử dụng từ vựng chuyên ngành phù hợp với ngữ cảnh.</w:t>
            </w:r>
          </w:p>
        </w:tc>
        <w:tc>
          <w:tcPr>
            <w:tcW w:w="2808" w:type="dxa"/>
            <w:vMerge/>
          </w:tcPr>
          <w:p w14:paraId="67F30B1F" w14:textId="77777777" w:rsidR="00AF70B8" w:rsidRPr="00B762E6" w:rsidRDefault="00AF70B8" w:rsidP="00B762E6">
            <w:pPr>
              <w:spacing w:line="360" w:lineRule="auto"/>
              <w:rPr>
                <w:rFonts w:asciiTheme="majorHAnsi" w:hAnsiTheme="majorHAnsi" w:cstheme="majorHAnsi"/>
                <w:i/>
                <w:sz w:val="28"/>
                <w:szCs w:val="28"/>
                <w:lang w:val="pt-BR" w:eastAsia="x-none"/>
              </w:rPr>
            </w:pPr>
          </w:p>
        </w:tc>
        <w:tc>
          <w:tcPr>
            <w:tcW w:w="2670" w:type="dxa"/>
            <w:vMerge/>
          </w:tcPr>
          <w:p w14:paraId="71FEA49C" w14:textId="77777777" w:rsidR="00AF70B8" w:rsidRPr="00B762E6" w:rsidRDefault="00AF70B8" w:rsidP="00B762E6">
            <w:pPr>
              <w:spacing w:line="360" w:lineRule="auto"/>
              <w:rPr>
                <w:rFonts w:asciiTheme="majorHAnsi" w:hAnsiTheme="majorHAnsi" w:cstheme="majorHAnsi"/>
                <w:i/>
                <w:sz w:val="28"/>
                <w:szCs w:val="28"/>
                <w:lang w:val="pt-BR" w:eastAsia="x-none"/>
              </w:rPr>
            </w:pPr>
          </w:p>
        </w:tc>
      </w:tr>
      <w:tr w:rsidR="00AF70B8" w:rsidRPr="00B762E6" w14:paraId="779020FB" w14:textId="77777777" w:rsidTr="00FC7B7F">
        <w:trPr>
          <w:trHeight w:val="673"/>
        </w:trPr>
        <w:tc>
          <w:tcPr>
            <w:tcW w:w="7472" w:type="dxa"/>
          </w:tcPr>
          <w:p w14:paraId="3A855D17" w14:textId="3B29477B" w:rsidR="00AF70B8" w:rsidRPr="00B762E6" w:rsidRDefault="00AF70B8"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Về thái độ/Tư tưởng :</w:t>
            </w:r>
            <w:r w:rsidRPr="00B762E6">
              <w:rPr>
                <w:rFonts w:asciiTheme="majorHAnsi" w:hAnsiTheme="majorHAnsi" w:cstheme="majorHAnsi"/>
                <w:bCs/>
                <w:color w:val="000000"/>
                <w:sz w:val="28"/>
                <w:szCs w:val="28"/>
              </w:rPr>
              <w:t xml:space="preserve"> Có </w:t>
            </w:r>
            <w:r w:rsidRPr="00B762E6">
              <w:rPr>
                <w:rFonts w:asciiTheme="majorHAnsi" w:hAnsiTheme="majorHAnsi" w:cstheme="majorHAnsi"/>
                <w:color w:val="000000"/>
                <w:sz w:val="28"/>
                <w:szCs w:val="28"/>
              </w:rPr>
              <w:t>ý thức sử dụng từ ngữ, phát âm chính xác, phù hợp với ngữ cảnh.</w:t>
            </w:r>
          </w:p>
        </w:tc>
        <w:tc>
          <w:tcPr>
            <w:tcW w:w="2808" w:type="dxa"/>
            <w:vMerge/>
          </w:tcPr>
          <w:p w14:paraId="29510A55" w14:textId="77777777" w:rsidR="00AF70B8" w:rsidRPr="00B762E6" w:rsidRDefault="00AF70B8" w:rsidP="00B762E6">
            <w:pPr>
              <w:spacing w:line="360" w:lineRule="auto"/>
              <w:rPr>
                <w:rFonts w:asciiTheme="majorHAnsi" w:hAnsiTheme="majorHAnsi" w:cstheme="majorHAnsi"/>
                <w:i/>
                <w:sz w:val="28"/>
                <w:szCs w:val="28"/>
                <w:lang w:val="pt-BR" w:eastAsia="x-none"/>
              </w:rPr>
            </w:pPr>
          </w:p>
        </w:tc>
        <w:tc>
          <w:tcPr>
            <w:tcW w:w="2670" w:type="dxa"/>
            <w:vMerge/>
          </w:tcPr>
          <w:p w14:paraId="25062397" w14:textId="77777777" w:rsidR="00AF70B8" w:rsidRPr="00B762E6" w:rsidRDefault="00AF70B8" w:rsidP="00B762E6">
            <w:pPr>
              <w:spacing w:line="360" w:lineRule="auto"/>
              <w:rPr>
                <w:rFonts w:asciiTheme="majorHAnsi" w:hAnsiTheme="majorHAnsi" w:cstheme="majorHAnsi"/>
                <w:i/>
                <w:sz w:val="28"/>
                <w:szCs w:val="28"/>
                <w:lang w:val="pt-BR" w:eastAsia="x-none"/>
              </w:rPr>
            </w:pPr>
          </w:p>
        </w:tc>
      </w:tr>
    </w:tbl>
    <w:p w14:paraId="6F4E482C" w14:textId="77777777" w:rsidR="00E02480" w:rsidRPr="00B762E6" w:rsidRDefault="00E02480" w:rsidP="00B762E6">
      <w:pPr>
        <w:widowControl w:val="0"/>
        <w:spacing w:line="360" w:lineRule="auto"/>
        <w:jc w:val="both"/>
        <w:rPr>
          <w:rFonts w:asciiTheme="majorHAnsi" w:hAnsiTheme="majorHAnsi" w:cstheme="majorHAnsi"/>
          <w:b/>
          <w:bCs/>
          <w:sz w:val="28"/>
          <w:szCs w:val="28"/>
        </w:rPr>
      </w:pPr>
    </w:p>
    <w:p w14:paraId="671B3407" w14:textId="77777777" w:rsidR="00412AFF" w:rsidRPr="00412AFF" w:rsidRDefault="00412AFF" w:rsidP="00412AFF">
      <w:pPr>
        <w:widowControl w:val="0"/>
        <w:spacing w:line="360" w:lineRule="auto"/>
        <w:jc w:val="both"/>
        <w:rPr>
          <w:rFonts w:asciiTheme="majorHAnsi" w:hAnsiTheme="majorHAnsi" w:cstheme="majorHAnsi"/>
          <w:b/>
          <w:sz w:val="28"/>
          <w:szCs w:val="28"/>
          <w:lang w:val="pt-BR"/>
        </w:rPr>
      </w:pPr>
      <w:r w:rsidRPr="00412AFF">
        <w:rPr>
          <w:rFonts w:asciiTheme="majorHAnsi" w:hAnsiTheme="majorHAnsi" w:cstheme="majorHAnsi"/>
          <w:b/>
          <w:sz w:val="28"/>
          <w:szCs w:val="28"/>
          <w:lang w:val="pt-BR"/>
        </w:rPr>
        <w:t xml:space="preserve">4. Tài liệu học tập </w:t>
      </w:r>
    </w:p>
    <w:p w14:paraId="19A7D759" w14:textId="77777777" w:rsidR="00412AFF" w:rsidRPr="00412AFF" w:rsidRDefault="00412AFF" w:rsidP="00412AFF">
      <w:pPr>
        <w:spacing w:line="360" w:lineRule="auto"/>
        <w:ind w:firstLine="709"/>
        <w:jc w:val="both"/>
        <w:rPr>
          <w:rFonts w:eastAsia="Calibri"/>
          <w:b/>
          <w:sz w:val="28"/>
          <w:szCs w:val="28"/>
          <w:lang w:val="pt-BR"/>
        </w:rPr>
      </w:pPr>
      <w:r w:rsidRPr="00412AFF">
        <w:rPr>
          <w:rFonts w:eastAsia="Calibri"/>
          <w:b/>
          <w:i/>
          <w:sz w:val="28"/>
          <w:szCs w:val="28"/>
          <w:lang w:val="pt-BR"/>
        </w:rPr>
        <w:t xml:space="preserve">4.1 Tài liệu phải đọc: </w:t>
      </w:r>
    </w:p>
    <w:p w14:paraId="56FD2CE6" w14:textId="77777777" w:rsidR="00412AFF" w:rsidRPr="00412AFF" w:rsidRDefault="00412AFF" w:rsidP="00412AFF">
      <w:pPr>
        <w:spacing w:line="360" w:lineRule="auto"/>
        <w:jc w:val="both"/>
        <w:rPr>
          <w:rFonts w:eastAsia="Calibri"/>
          <w:sz w:val="28"/>
          <w:szCs w:val="28"/>
          <w:lang w:val="nb-NO"/>
        </w:rPr>
      </w:pPr>
      <w:r w:rsidRPr="00412AFF">
        <w:rPr>
          <w:rFonts w:eastAsia="Calibri"/>
          <w:sz w:val="28"/>
          <w:szCs w:val="28"/>
          <w:lang w:val="nb-NO"/>
        </w:rPr>
        <w:tab/>
        <w:t>Đề cương môn học Tiếng Việt chuyên ngành 2, Khoa Văn hóa và Phát triển, Học viện Chính trị khu vực I.</w:t>
      </w:r>
    </w:p>
    <w:p w14:paraId="49B05CE7" w14:textId="77777777" w:rsidR="00412AFF" w:rsidRPr="00412AFF" w:rsidRDefault="00412AFF" w:rsidP="00412AFF">
      <w:pPr>
        <w:spacing w:line="360" w:lineRule="auto"/>
        <w:ind w:firstLine="709"/>
        <w:jc w:val="both"/>
        <w:rPr>
          <w:rFonts w:eastAsia="Calibri"/>
          <w:b/>
          <w:i/>
          <w:sz w:val="28"/>
          <w:szCs w:val="28"/>
          <w:lang w:val="nb-NO"/>
        </w:rPr>
      </w:pPr>
      <w:r w:rsidRPr="00412AFF">
        <w:rPr>
          <w:rFonts w:eastAsia="Calibri"/>
          <w:b/>
          <w:i/>
          <w:sz w:val="28"/>
          <w:szCs w:val="28"/>
          <w:lang w:val="nb-NO"/>
        </w:rPr>
        <w:t xml:space="preserve">4.2 Tài liệu tham khảo: </w:t>
      </w:r>
    </w:p>
    <w:p w14:paraId="0DE8F299" w14:textId="77777777" w:rsidR="00412AFF" w:rsidRPr="00412AFF" w:rsidRDefault="00412AFF" w:rsidP="00412AFF">
      <w:pPr>
        <w:spacing w:line="360" w:lineRule="auto"/>
        <w:ind w:firstLine="720"/>
        <w:jc w:val="both"/>
        <w:rPr>
          <w:rFonts w:eastAsia="Calibri"/>
          <w:sz w:val="28"/>
          <w:szCs w:val="28"/>
          <w:lang w:val="nb-NO"/>
        </w:rPr>
      </w:pPr>
      <w:r w:rsidRPr="00412AFF">
        <w:rPr>
          <w:rFonts w:eastAsia="Calibri"/>
          <w:sz w:val="28"/>
          <w:szCs w:val="28"/>
          <w:lang w:val="nb-NO"/>
        </w:rPr>
        <w:t>+ Vũ Văn Thi (2015), Giáo trình Tiếng Việt chuyên ngành 3 (Kinh tế - Xã hội), Khoa Việt Nam học và Tiếng Việt, Trường Đại học Khoa học Xã hội và Nhân văn.</w:t>
      </w:r>
    </w:p>
    <w:p w14:paraId="29190B97" w14:textId="3409808C" w:rsidR="00B40EC8" w:rsidRPr="00A60F42" w:rsidRDefault="000929CA" w:rsidP="00412AFF">
      <w:pPr>
        <w:spacing w:line="360" w:lineRule="auto"/>
        <w:ind w:firstLine="709"/>
        <w:jc w:val="both"/>
        <w:rPr>
          <w:rFonts w:asciiTheme="majorHAnsi" w:eastAsia="Calibri" w:hAnsiTheme="majorHAnsi" w:cstheme="majorHAnsi"/>
          <w:color w:val="000000" w:themeColor="text1"/>
          <w:sz w:val="28"/>
          <w:szCs w:val="28"/>
          <w:lang w:val="nb-NO"/>
        </w:rPr>
      </w:pPr>
      <w:ins w:id="5" w:author="Claude – Rà soát đề cương" w:date="2026-06-01T09:00:00Z">
        <w:r w:rsidRPr="00412AFF">
          <w:rPr>
            <w:rFonts w:asciiTheme="majorHAnsi" w:hAnsiTheme="majorHAnsi" w:cstheme="majorHAnsi"/>
            <w:sz w:val="28"/>
            <w:szCs w:val="28"/>
          </w:rPr>
          <w:lastRenderedPageBreak/>
          <w:t xml:space="preserve">+ </w:t>
        </w:r>
        <w:r w:rsidRPr="00412AFF">
          <w:rPr>
            <w:rFonts w:asciiTheme="majorHAnsi" w:hAnsiTheme="majorHAnsi" w:cstheme="majorHAnsi"/>
            <w:color w:val="000000" w:themeColor="text1"/>
            <w:sz w:val="28"/>
            <w:szCs w:val="28"/>
          </w:rPr>
          <w:t xml:space="preserve">Bài viết nguồn: </w:t>
        </w:r>
      </w:ins>
      <w:r w:rsidR="006F4FF0" w:rsidRPr="00412AFF">
        <w:rPr>
          <w:rFonts w:asciiTheme="majorHAnsi" w:hAnsiTheme="majorHAnsi" w:cstheme="majorHAnsi"/>
          <w:i/>
          <w:iCs/>
          <w:color w:val="000000" w:themeColor="text1"/>
          <w:sz w:val="28"/>
          <w:szCs w:val="28"/>
        </w:rPr>
        <w:t xml:space="preserve">Tạp chí Quản lý nhà nước, 30/10/2025 | </w:t>
      </w:r>
      <w:hyperlink r:id="rId11" w:history="1">
        <w:r w:rsidR="006F4FF0" w:rsidRPr="00412AFF">
          <w:rPr>
            <w:rStyle w:val="Hyperlink"/>
            <w:rFonts w:asciiTheme="majorHAnsi" w:hAnsiTheme="majorHAnsi" w:cstheme="majorHAnsi"/>
            <w:i/>
            <w:iCs/>
            <w:color w:val="000000" w:themeColor="text1"/>
            <w:sz w:val="28"/>
            <w:szCs w:val="28"/>
          </w:rPr>
          <w:t>https://www.quanlynhanuoc.vn/2025/10/30/co-hoi-va-thach-thuc-trong-xay-dung-va-phat-trien-chinh-quyen-so-o-viet-nam-hien-nay/</w:t>
        </w:r>
      </w:hyperlink>
      <w:r w:rsidR="006F4FF0" w:rsidRPr="00412AFF">
        <w:rPr>
          <w:rFonts w:asciiTheme="majorHAnsi" w:hAnsiTheme="majorHAnsi" w:cstheme="majorHAnsi"/>
          <w:i/>
          <w:iCs/>
          <w:color w:val="000000" w:themeColor="text1"/>
          <w:sz w:val="28"/>
          <w:szCs w:val="28"/>
        </w:rPr>
        <w:t xml:space="preserve"> </w:t>
      </w:r>
    </w:p>
    <w:p w14:paraId="40DE7799" w14:textId="58BFE124" w:rsidR="00854DA1" w:rsidRPr="00B762E6" w:rsidRDefault="00412AFF" w:rsidP="00B762E6">
      <w:pPr>
        <w:widowControl w:val="0"/>
        <w:spacing w:line="360" w:lineRule="auto"/>
        <w:jc w:val="both"/>
        <w:rPr>
          <w:rFonts w:asciiTheme="majorHAnsi" w:hAnsiTheme="majorHAnsi" w:cstheme="majorHAnsi"/>
          <w:b/>
          <w:bCs/>
          <w:sz w:val="28"/>
          <w:szCs w:val="28"/>
          <w:lang w:val="pt-BR"/>
        </w:rPr>
      </w:pPr>
      <w:r>
        <w:rPr>
          <w:rFonts w:asciiTheme="majorHAnsi" w:hAnsiTheme="majorHAnsi" w:cstheme="majorHAnsi"/>
          <w:b/>
          <w:sz w:val="28"/>
          <w:szCs w:val="28"/>
          <w:lang w:val="it-IT"/>
        </w:rPr>
        <w:t>5</w:t>
      </w:r>
      <w:r w:rsidR="00854DA1" w:rsidRPr="00B762E6">
        <w:rPr>
          <w:rFonts w:asciiTheme="majorHAnsi" w:hAnsiTheme="majorHAnsi" w:cstheme="majorHAnsi"/>
          <w:b/>
          <w:sz w:val="28"/>
          <w:szCs w:val="28"/>
          <w:lang w:val="it-IT"/>
        </w:rPr>
        <w:t>. Nội dung</w:t>
      </w:r>
      <w:r w:rsidR="00854DA1" w:rsidRPr="00B762E6">
        <w:rPr>
          <w:rFonts w:asciiTheme="majorHAnsi" w:hAnsiTheme="majorHAnsi" w:cstheme="majorHAnsi"/>
          <w:b/>
          <w:bCs/>
          <w:sz w:val="28"/>
          <w:szCs w:val="28"/>
          <w:lang w:val="it-IT"/>
        </w:rPr>
        <w:t>, tiến trình dạy học</w:t>
      </w:r>
      <w:r w:rsidR="00854DA1" w:rsidRPr="00B762E6">
        <w:rPr>
          <w:rFonts w:asciiTheme="majorHAnsi" w:hAnsiTheme="majorHAnsi" w:cstheme="majorHAnsi"/>
          <w:b/>
          <w:sz w:val="28"/>
          <w:szCs w:val="28"/>
          <w:lang w:val="it-IT"/>
        </w:rPr>
        <w:t xml:space="preserve"> </w:t>
      </w:r>
    </w:p>
    <w:tbl>
      <w:tblPr>
        <w:tblW w:w="14571"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8905"/>
        <w:gridCol w:w="2552"/>
      </w:tblGrid>
      <w:tr w:rsidR="00854DA1" w:rsidRPr="00B762E6" w14:paraId="5FA2864D" w14:textId="77777777" w:rsidTr="00FC7B7F">
        <w:tc>
          <w:tcPr>
            <w:tcW w:w="846" w:type="dxa"/>
            <w:vAlign w:val="center"/>
          </w:tcPr>
          <w:p w14:paraId="319EF6F5" w14:textId="77777777" w:rsidR="00854DA1" w:rsidRPr="00B762E6" w:rsidRDefault="00854DA1"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rPr>
              <w:t>STT</w:t>
            </w:r>
          </w:p>
        </w:tc>
        <w:tc>
          <w:tcPr>
            <w:tcW w:w="2268" w:type="dxa"/>
            <w:vAlign w:val="center"/>
          </w:tcPr>
          <w:p w14:paraId="3A74EEB2" w14:textId="77777777" w:rsidR="00854DA1" w:rsidRPr="00B762E6" w:rsidRDefault="00854DA1"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Câu hỏi cốt lõi</w:t>
            </w:r>
          </w:p>
        </w:tc>
        <w:tc>
          <w:tcPr>
            <w:tcW w:w="8905" w:type="dxa"/>
            <w:vAlign w:val="center"/>
          </w:tcPr>
          <w:p w14:paraId="32F5E666" w14:textId="77777777" w:rsidR="00854DA1" w:rsidRPr="00B762E6" w:rsidRDefault="00854DA1"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Nội dung</w:t>
            </w:r>
          </w:p>
        </w:tc>
        <w:tc>
          <w:tcPr>
            <w:tcW w:w="2552" w:type="dxa"/>
            <w:vAlign w:val="center"/>
          </w:tcPr>
          <w:p w14:paraId="1E94B8B0" w14:textId="77777777" w:rsidR="00854DA1" w:rsidRPr="00B762E6" w:rsidRDefault="00854DA1"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lang w:val="pt-BR"/>
              </w:rPr>
              <w:t>Câu hỏi trước</w:t>
            </w:r>
          </w:p>
          <w:p w14:paraId="4A7E056A" w14:textId="77777777" w:rsidR="00854DA1" w:rsidRPr="00B762E6" w:rsidRDefault="00854DA1"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và sau giờ lên lớp</w:t>
            </w:r>
          </w:p>
        </w:tc>
      </w:tr>
      <w:tr w:rsidR="00854DA1" w:rsidRPr="00B762E6" w14:paraId="3F1A2169" w14:textId="77777777" w:rsidTr="00FC7B7F">
        <w:trPr>
          <w:trHeight w:val="414"/>
        </w:trPr>
        <w:tc>
          <w:tcPr>
            <w:tcW w:w="846" w:type="dxa"/>
          </w:tcPr>
          <w:p w14:paraId="79072D28" w14:textId="77777777" w:rsidR="00854DA1" w:rsidRPr="00B762E6" w:rsidRDefault="00854DA1"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1</w:t>
            </w:r>
          </w:p>
        </w:tc>
        <w:tc>
          <w:tcPr>
            <w:tcW w:w="2268" w:type="dxa"/>
          </w:tcPr>
          <w:p w14:paraId="235C5B08" w14:textId="77777777" w:rsidR="00854DA1" w:rsidRPr="00B762E6" w:rsidRDefault="00854DA1"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Bài đọc</w:t>
            </w:r>
          </w:p>
        </w:tc>
        <w:tc>
          <w:tcPr>
            <w:tcW w:w="8905" w:type="dxa"/>
          </w:tcPr>
          <w:p w14:paraId="579B0B04" w14:textId="77777777" w:rsidR="006F4FF0" w:rsidRPr="00B762E6" w:rsidRDefault="006F4FF0" w:rsidP="00B762E6">
            <w:pPr>
              <w:spacing w:line="360" w:lineRule="auto"/>
              <w:jc w:val="center"/>
              <w:rPr>
                <w:rFonts w:asciiTheme="majorHAnsi" w:hAnsiTheme="majorHAnsi" w:cstheme="majorHAnsi"/>
                <w:sz w:val="28"/>
                <w:szCs w:val="28"/>
              </w:rPr>
            </w:pPr>
            <w:r w:rsidRPr="00B762E6">
              <w:rPr>
                <w:rFonts w:asciiTheme="majorHAnsi" w:hAnsiTheme="majorHAnsi" w:cstheme="majorHAnsi"/>
                <w:b/>
                <w:bCs/>
                <w:color w:val="1F3864"/>
                <w:sz w:val="28"/>
                <w:szCs w:val="28"/>
              </w:rPr>
              <w:t>CƠ HỘI VÀ THÁCH THỨC TRONG XÂY DỰNG</w:t>
            </w:r>
          </w:p>
          <w:p w14:paraId="72028625" w14:textId="3BCA4C0B" w:rsidR="006F4FF0" w:rsidRPr="00B762E6" w:rsidRDefault="006F4FF0" w:rsidP="00B762E6">
            <w:pPr>
              <w:spacing w:line="360" w:lineRule="auto"/>
              <w:jc w:val="center"/>
              <w:rPr>
                <w:rFonts w:asciiTheme="majorHAnsi" w:hAnsiTheme="majorHAnsi" w:cstheme="majorHAnsi"/>
                <w:b/>
                <w:bCs/>
                <w:color w:val="1F3864"/>
                <w:sz w:val="28"/>
                <w:szCs w:val="28"/>
              </w:rPr>
            </w:pPr>
            <w:r w:rsidRPr="00B762E6">
              <w:rPr>
                <w:rFonts w:asciiTheme="majorHAnsi" w:hAnsiTheme="majorHAnsi" w:cstheme="majorHAnsi"/>
                <w:b/>
                <w:bCs/>
                <w:color w:val="1F3864"/>
                <w:sz w:val="28"/>
                <w:szCs w:val="28"/>
              </w:rPr>
              <w:t>VÀ PHÁT TRIỂN CHÍNH QUYỀN SỐ Ở VIỆT NAM HIỆN NAY</w:t>
            </w:r>
            <w:r w:rsidRPr="00B762E6">
              <w:rPr>
                <w:rStyle w:val="FootnoteReference"/>
                <w:rFonts w:asciiTheme="majorHAnsi" w:hAnsiTheme="majorHAnsi" w:cstheme="majorHAnsi"/>
                <w:b/>
                <w:bCs/>
                <w:color w:val="1F3864"/>
                <w:sz w:val="28"/>
                <w:szCs w:val="28"/>
              </w:rPr>
              <w:footnoteReference w:id="5"/>
            </w:r>
          </w:p>
          <w:p w14:paraId="64B06AD9" w14:textId="77777777" w:rsidR="006F4FF0" w:rsidRPr="00B762E6" w:rsidRDefault="006F4FF0" w:rsidP="00B762E6">
            <w:pPr>
              <w:pBdr>
                <w:bottom w:val="single" w:sz="6" w:space="0" w:color="BBBBBB"/>
              </w:pBdr>
              <w:spacing w:line="360" w:lineRule="auto"/>
              <w:rPr>
                <w:rFonts w:asciiTheme="majorHAnsi" w:hAnsiTheme="majorHAnsi" w:cstheme="majorHAnsi"/>
                <w:sz w:val="28"/>
                <w:szCs w:val="28"/>
              </w:rPr>
            </w:pPr>
            <w:r w:rsidRPr="00B762E6">
              <w:rPr>
                <w:rFonts w:asciiTheme="majorHAnsi" w:hAnsiTheme="majorHAnsi" w:cstheme="majorHAnsi"/>
                <w:b/>
                <w:bCs/>
                <w:color w:val="C00000"/>
                <w:sz w:val="28"/>
                <w:szCs w:val="28"/>
              </w:rPr>
              <w:t>1. Sự cần thiết phải thúc đẩy xây dựng và phát triển chính quyền số</w:t>
            </w:r>
          </w:p>
          <w:p w14:paraId="5EFFE1DE"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Trong bối cảnh cuộc cách mạng công nghiệp 4.0 đang diễn ra mạnh mẽ, chuyển đổi số đã trở thành xu hướng tất yếu đối với các quốc gia trên thế giới. Tại Việt Nam, chuyển đổi số được xác định là một trong những động lực quan trọng thúc đẩy phát triển kinh tế – xã hội, cải cách hành chính và hiện đại hóa nền hành chính nhà nước. Trong đó, xây dựng và phát triển chính quyền số là một trụ cột trọng tâm, đóng vai trò định hình lại phương thức quản lý, cung cấp dịch vụ công và tương tác giữa Nhà nước với người dân, doanh nghiệp.</w:t>
            </w:r>
          </w:p>
          <w:p w14:paraId="1988F617"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 xml:space="preserve">Thứ nhất, xây dựng chính quyền số là yêu cầu tất yếu của quá trình chuyển đổi số quốc gia. Chính quyền số là một trong ba trụ cột chính trong </w:t>
            </w:r>
            <w:r w:rsidRPr="00B762E6">
              <w:rPr>
                <w:rFonts w:asciiTheme="majorHAnsi" w:hAnsiTheme="majorHAnsi" w:cstheme="majorHAnsi"/>
                <w:sz w:val="28"/>
                <w:szCs w:val="28"/>
              </w:rPr>
              <w:lastRenderedPageBreak/>
              <w:t>Chương trình chuyển đổi số quốc gia (bên cạnh kinh tế số và xã hội số). Để thực hiện thành công chuyển đổi số toàn diện, xây dựng chính quyền số là điều kiện tiên quyết nhằm bảo đảm hệ thống quản trị nhà nước thích ứng với bối cảnh công nghệ mới, thúc đẩy các trụ cột còn lại phát triển theo.</w:t>
            </w:r>
          </w:p>
          <w:p w14:paraId="36558E2C"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Thứ hai, mô hình chính quyền địa phương hai cấp đi vào vận hành từ ngày 01/7/2025 đòi hỏi mạnh mẽ hơn việc xây dựng và phát triển chính quyền số. Việc ứng dụng hiệu quả chuyển đổi số, đẩy mạnh giải quyết thủ tục hành chính trực tuyến không địa giới hành chính được xem là chìa khóa trong việc nâng cao chất lượng phục vụ người dân và doanh nghiệp của chính quyền cơ sở.</w:t>
            </w:r>
          </w:p>
          <w:p w14:paraId="0B3C0235"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Thứ ba, chính quyền số giúp tạo lập các hệ thống dữ liệu mở, quy trình xử lý công việc minh bạch, có thể giám sát được. Việc công khai thông tin trên các nền tảng số giúp giảm thiểu cơ hội cho hành vi tiêu cực, góp phần thúc đẩy cải cách hành chính và phòng, chống tham nhũng hiệu quả.</w:t>
            </w:r>
          </w:p>
          <w:p w14:paraId="182D6507"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 xml:space="preserve">Thứ tư, vận hành chính quyền số giúp sử dụng dữ liệu số để quản lý dân cư, đất đai, an sinh xã hội, y tế, giáo dục hiệu quả hơn. Tự động hóa và số hóa quy trình nội bộ giúp giảm tải công việc thủ công, tăng năng suất làm việc của cán bộ. Quan trọng hơn, việc đầu tư vào chính quyền số cấp cơ sở giúp người </w:t>
            </w:r>
            <w:r w:rsidRPr="00B762E6">
              <w:rPr>
                <w:rFonts w:asciiTheme="majorHAnsi" w:hAnsiTheme="majorHAnsi" w:cstheme="majorHAnsi"/>
                <w:sz w:val="28"/>
                <w:szCs w:val="28"/>
              </w:rPr>
              <w:lastRenderedPageBreak/>
              <w:t>dân ở vùng sâu, vùng xa tiếp cận bình đẳng với dịch vụ số như người dân ở đô thị, từ đó bảo đảm công bằng và thu hẹp khoảng cách số.</w:t>
            </w:r>
          </w:p>
          <w:p w14:paraId="208972BF" w14:textId="77777777" w:rsidR="006F4FF0" w:rsidRPr="00B762E6" w:rsidRDefault="006F4FF0" w:rsidP="00B762E6">
            <w:pPr>
              <w:pBdr>
                <w:bottom w:val="single" w:sz="6" w:space="0" w:color="BBBBBB"/>
              </w:pBdr>
              <w:spacing w:line="360" w:lineRule="auto"/>
              <w:rPr>
                <w:rFonts w:asciiTheme="majorHAnsi" w:hAnsiTheme="majorHAnsi" w:cstheme="majorHAnsi"/>
                <w:sz w:val="28"/>
                <w:szCs w:val="28"/>
              </w:rPr>
            </w:pPr>
            <w:r w:rsidRPr="00B762E6">
              <w:rPr>
                <w:rFonts w:asciiTheme="majorHAnsi" w:hAnsiTheme="majorHAnsi" w:cstheme="majorHAnsi"/>
                <w:b/>
                <w:bCs/>
                <w:color w:val="C00000"/>
                <w:sz w:val="28"/>
                <w:szCs w:val="28"/>
              </w:rPr>
              <w:t>2. Cơ hội trong xây dựng và phát triển chính quyền số</w:t>
            </w:r>
          </w:p>
          <w:p w14:paraId="5403BB83"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Một là, Đảng và Nhà nước đã xác định chuyển đổi số là một trong ba trụ cột quan trọng và ban hành nhiều văn bản tạo nền tảng pháp lý vững chắc. Nổi bật là Nghị quyết số 57-NQ/TW ngày 22/12/2024 của Bộ Chính trị về đột phá phát triển khoa học, công nghệ, đổi mới sáng tạo và chuyển đổi số quốc gia; Luật Dữ liệu năm 2024; Quyết định số 749/QĐ-TTg phê duyệt Chương trình Chuyển đổi số quốc gia đến năm 2025, định hướng đến năm 2030. Đây là nền tảng chính trị, pháp lý vững chắc, tạo cơ hội cho các địa phương và bộ, ngành chủ động triển khai chính quyền số.</w:t>
            </w:r>
          </w:p>
          <w:p w14:paraId="2E3D7E49"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Hai là, hạ tầng viễn thông và kết nối số được mở rộng mạnh mẽ. Tính đến tháng 01/2025, tỷ lệ dân số được phủ sóng 5G đạt 25,5%; tỷ lệ thuê bao sử dụng điện thoại thông minh đạt 89,7%; tốc độ truy cập mạng băng thông rộng di động đạt 86,96 Mbps. Hạ tầng số quốc gia gồm trục liên thông, trung tâm dữ liệu quốc gia, điện toán đám mây đang dần được đồng bộ và hiện đại hóa.</w:t>
            </w:r>
          </w:p>
          <w:p w14:paraId="08228D5D"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 xml:space="preserve">Ba là, các nền tảng số dùng chung quy mô quốc gia đã và đang được triển khai rộng rãi, như: Cổng dịch vụ công quốc gia; nền tảng định danh và </w:t>
            </w:r>
            <w:r w:rsidRPr="00B762E6">
              <w:rPr>
                <w:rFonts w:asciiTheme="majorHAnsi" w:hAnsiTheme="majorHAnsi" w:cstheme="majorHAnsi"/>
                <w:sz w:val="28"/>
                <w:szCs w:val="28"/>
              </w:rPr>
              <w:lastRenderedPageBreak/>
              <w:t>xác thực điện tử VNeID; cơ sở dữ liệu quốc gia về dân cư; nền tảng thanh toán trực tuyến. Tính đến tháng 4/2025, Bộ Công an đã thu nhận trên 85,3 triệu hồ sơ định danh điện tử, kích hoạt trên 62 triệu tài khoản VNeID với hơn 500 triệu lượt truy cập. Hầu hết chính quyền cấp xã đã đưa vào vận hành hệ thống giải quyết dịch vụ công kết nối với Cổng Dịch vụ công Quốc gia.</w:t>
            </w:r>
          </w:p>
          <w:p w14:paraId="3095F045"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Bốn là, chủ trương xây dựng chính quyền số nhận được sự đồng thuận, ủng hộ của đông đảo người dân. Người dân ngày càng nhận thấy những lợi ích thiết thực: tiết kiệm thời gian, chi phí khi thực hiện thủ tục hành chính; tăng tính minh bạch, công khai; dễ dàng tiếp cận thông tin và phản ánh kiến nghị. Tháng 9/2024, Liên Hợp quốc xếp Việt Nam ở vị trí thứ 71 về Chính phủ điện tử, tăng 15 bậc so với năm 2022 — đây là lần đầu tiên Việt Nam được xếp vào nhóm EGDI "rất cao".</w:t>
            </w:r>
          </w:p>
          <w:p w14:paraId="032F457C" w14:textId="77777777" w:rsidR="006F4FF0" w:rsidRPr="00B762E6" w:rsidRDefault="006F4FF0" w:rsidP="00B762E6">
            <w:pPr>
              <w:pBdr>
                <w:bottom w:val="single" w:sz="6" w:space="0" w:color="BBBBBB"/>
              </w:pBdr>
              <w:spacing w:line="360" w:lineRule="auto"/>
              <w:rPr>
                <w:rFonts w:asciiTheme="majorHAnsi" w:hAnsiTheme="majorHAnsi" w:cstheme="majorHAnsi"/>
                <w:sz w:val="28"/>
                <w:szCs w:val="28"/>
              </w:rPr>
            </w:pPr>
            <w:r w:rsidRPr="00B762E6">
              <w:rPr>
                <w:rFonts w:asciiTheme="majorHAnsi" w:hAnsiTheme="majorHAnsi" w:cstheme="majorHAnsi"/>
                <w:b/>
                <w:bCs/>
                <w:color w:val="C00000"/>
                <w:sz w:val="28"/>
                <w:szCs w:val="28"/>
              </w:rPr>
              <w:t>3. Thách thức trong xây dựng và phát triển chính quyền số</w:t>
            </w:r>
          </w:p>
          <w:p w14:paraId="47896549"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Bên cạnh những cơ hội thuận lợi, quá trình xây dựng và phát triển chính quyền số tại Việt Nam cũng đối mặt với nhiều thách thức mang tính hệ thống.</w:t>
            </w:r>
          </w:p>
          <w:p w14:paraId="7CFF870C" w14:textId="77777777" w:rsidR="006F4FF0" w:rsidRPr="00B762E6" w:rsidRDefault="006F4FF0" w:rsidP="00B762E6">
            <w:pPr>
              <w:spacing w:line="360" w:lineRule="auto"/>
              <w:rPr>
                <w:rFonts w:asciiTheme="majorHAnsi" w:hAnsiTheme="majorHAnsi" w:cstheme="majorHAnsi"/>
                <w:sz w:val="28"/>
                <w:szCs w:val="28"/>
              </w:rPr>
            </w:pPr>
            <w:r w:rsidRPr="00B762E6">
              <w:rPr>
                <w:rFonts w:asciiTheme="majorHAnsi" w:hAnsiTheme="majorHAnsi" w:cstheme="majorHAnsi"/>
                <w:b/>
                <w:bCs/>
                <w:sz w:val="28"/>
                <w:szCs w:val="28"/>
              </w:rPr>
              <w:t>Thứ nhất – Thách thức về cơ sở hạ tầng:</w:t>
            </w:r>
          </w:p>
          <w:p w14:paraId="71ECCCEB"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 xml:space="preserve">Hệ thống thông tin, dữ liệu thiếu đồng bộ và liên thông giữa các cấp chính quyền. Nhiều hệ thống thông tin của các địa phương được xây dựng rời rạc, không theo chuẩn thống nhất, dẫn đến dữ liệu bị cát cứ, khó kết nối và </w:t>
            </w:r>
            <w:r w:rsidRPr="00B762E6">
              <w:rPr>
                <w:rFonts w:asciiTheme="majorHAnsi" w:hAnsiTheme="majorHAnsi" w:cstheme="majorHAnsi"/>
                <w:sz w:val="28"/>
                <w:szCs w:val="28"/>
              </w:rPr>
              <w:lastRenderedPageBreak/>
              <w:t>chia sẻ. Hạ tầng số tại các địa phương vùng sâu, vùng xa còn yếu kém, thiếu mạng băng thông rộng ổn định — đây là rào cản lớn đối với mục tiêu bảo đảm người dân ở mọi nơi đều được tiếp cận dịch vụ công trực tuyến.</w:t>
            </w:r>
          </w:p>
          <w:p w14:paraId="247E536D" w14:textId="77777777" w:rsidR="006F4FF0" w:rsidRPr="00B762E6" w:rsidRDefault="006F4FF0" w:rsidP="00B762E6">
            <w:pPr>
              <w:spacing w:line="360" w:lineRule="auto"/>
              <w:rPr>
                <w:rFonts w:asciiTheme="majorHAnsi" w:hAnsiTheme="majorHAnsi" w:cstheme="majorHAnsi"/>
                <w:sz w:val="28"/>
                <w:szCs w:val="28"/>
              </w:rPr>
            </w:pPr>
            <w:r w:rsidRPr="00B762E6">
              <w:rPr>
                <w:rFonts w:asciiTheme="majorHAnsi" w:hAnsiTheme="majorHAnsi" w:cstheme="majorHAnsi"/>
                <w:b/>
                <w:bCs/>
                <w:sz w:val="28"/>
                <w:szCs w:val="28"/>
              </w:rPr>
              <w:t>Thứ hai – Thách thức về năng lực số của cán bộ, công chức:</w:t>
            </w:r>
          </w:p>
          <w:p w14:paraId="1D534069"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Đội ngũ cán bộ, công chức, viên chức ở nhiều cơ quan, đơn vị, đặc biệt là cấp cơ sở, còn hạn chế về kỹ năng số, khả năng vận hành các hệ thống thông tin và hiểu biết về an toàn thông tin. Nhiều người chưa quen với việc xử lý công việc trên môi trường số, dẫn đến tốc độ triển khai chính quyền số còn chậm so với yêu cầu. Điều này đặt ra yêu cầu cấp bách về đào tạo, bồi dưỡng kỹ năng số cho đội ngũ cán bộ các cấp.</w:t>
            </w:r>
          </w:p>
          <w:p w14:paraId="1DDABE62" w14:textId="77777777" w:rsidR="006F4FF0" w:rsidRPr="00B762E6" w:rsidRDefault="006F4FF0" w:rsidP="00B762E6">
            <w:pPr>
              <w:spacing w:line="360" w:lineRule="auto"/>
              <w:rPr>
                <w:rFonts w:asciiTheme="majorHAnsi" w:hAnsiTheme="majorHAnsi" w:cstheme="majorHAnsi"/>
                <w:sz w:val="28"/>
                <w:szCs w:val="28"/>
              </w:rPr>
            </w:pPr>
            <w:r w:rsidRPr="00B762E6">
              <w:rPr>
                <w:rFonts w:asciiTheme="majorHAnsi" w:hAnsiTheme="majorHAnsi" w:cstheme="majorHAnsi"/>
                <w:b/>
                <w:bCs/>
                <w:sz w:val="28"/>
                <w:szCs w:val="28"/>
              </w:rPr>
              <w:t>Thứ ba – Thách thức về an ninh mạng và bảo mật dữ liệu:</w:t>
            </w:r>
          </w:p>
          <w:p w14:paraId="6BC67EF4"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Khi chính quyền số vận hành, lượng dữ liệu cá nhân, dữ liệu nhạy cảm của người dân và nhà nước được lưu trữ, xử lý trên môi trường số ngày càng lớn, đi kèm với nguy cơ tấn công mạng, đánh cắp dữ liệu, lộ lọt thông tin. Tình trạng tội phạm mạng ngày càng tinh vi, trong khi hệ thống phòng thủ mạng của nhiều cơ quan nhà nước chưa đủ mạnh. Đây là thách thức không chỉ kỹ thuật mà còn liên quan đến niềm tin của người dân vào chính quyền số.</w:t>
            </w:r>
          </w:p>
          <w:p w14:paraId="3901502D" w14:textId="77777777" w:rsidR="006F4FF0" w:rsidRPr="00B762E6" w:rsidRDefault="006F4FF0" w:rsidP="00B762E6">
            <w:pPr>
              <w:spacing w:line="360" w:lineRule="auto"/>
              <w:rPr>
                <w:rFonts w:asciiTheme="majorHAnsi" w:hAnsiTheme="majorHAnsi" w:cstheme="majorHAnsi"/>
                <w:sz w:val="28"/>
                <w:szCs w:val="28"/>
              </w:rPr>
            </w:pPr>
            <w:r w:rsidRPr="00B762E6">
              <w:rPr>
                <w:rFonts w:asciiTheme="majorHAnsi" w:hAnsiTheme="majorHAnsi" w:cstheme="majorHAnsi"/>
                <w:b/>
                <w:bCs/>
                <w:sz w:val="28"/>
                <w:szCs w:val="28"/>
              </w:rPr>
              <w:t>Thứ tư – Thách thức về nhận thức và thói quen của người dân:</w:t>
            </w:r>
          </w:p>
          <w:p w14:paraId="026D99A8" w14:textId="77777777" w:rsidR="006F4FF0"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lastRenderedPageBreak/>
              <w:t>Một bộ phận người dân, đặc biệt là người cao tuổi, người dân ở vùng nông thôn, miền núi, chưa quen sử dụng dịch vụ công trực tuyến và còn e ngại về tính an toàn khi sử dụng dịch vụ số. Khoảng cách số giữa thành thị và nông thôn, giữa các nhóm dân cư khác nhau vẫn còn là bài toán cần giải quyết để chính quyền số thực sự phục vụ được toàn thể người dân.</w:t>
            </w:r>
          </w:p>
          <w:p w14:paraId="41AC6433" w14:textId="77777777" w:rsidR="006F4FF0" w:rsidRPr="00B762E6" w:rsidRDefault="006F4FF0" w:rsidP="00B762E6">
            <w:pPr>
              <w:pBdr>
                <w:bottom w:val="single" w:sz="6" w:space="0" w:color="BBBBBB"/>
              </w:pBdr>
              <w:spacing w:line="360" w:lineRule="auto"/>
              <w:rPr>
                <w:rFonts w:asciiTheme="majorHAnsi" w:hAnsiTheme="majorHAnsi" w:cstheme="majorHAnsi"/>
                <w:sz w:val="28"/>
                <w:szCs w:val="28"/>
              </w:rPr>
            </w:pPr>
            <w:r w:rsidRPr="00B762E6">
              <w:rPr>
                <w:rFonts w:asciiTheme="majorHAnsi" w:hAnsiTheme="majorHAnsi" w:cstheme="majorHAnsi"/>
                <w:b/>
                <w:bCs/>
                <w:color w:val="C00000"/>
                <w:sz w:val="28"/>
                <w:szCs w:val="28"/>
              </w:rPr>
              <w:t>4. Kết luận</w:t>
            </w:r>
          </w:p>
          <w:p w14:paraId="291E0A2C" w14:textId="3879B2B7" w:rsidR="00854DA1" w:rsidRPr="00B762E6" w:rsidRDefault="006F4FF0"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Xây dựng và phát triển chính quyền số là xu hướng tất yếu, là yêu cầu cấp bách đối với Việt Nam trong giai đoạn hiện nay. Với nền tảng chính trị, pháp lý vững chắc, hạ tầng số ngày càng được cải thiện và sự đồng thuận ngày càng cao của người dân, Việt Nam có đủ điều kiện để đẩy nhanh tiến trình xây dựng chính quyền số. Tuy nhiên, để biến cơ hội thành hiện thực, cần quyết tâm chính trị mạnh mẽ, đầu tư đúng hướng vào hạ tầng và nhân lực, đồng thời giải quyết căn cơ các thách thức về đồng bộ hóa dữ liệu, năng lực số của cán bộ và bảo đảm an ninh mạng. Kinh nghiệm và bài học của Việt Nam là tham chiếu có giá trị cho các quốc gia đang phát triển trong khu vực, trong đó có Lào, trong hành trình chuyển đổi số quốc gia.</w:t>
            </w:r>
          </w:p>
        </w:tc>
        <w:tc>
          <w:tcPr>
            <w:tcW w:w="2552" w:type="dxa"/>
            <w:vMerge w:val="restart"/>
          </w:tcPr>
          <w:p w14:paraId="00790DFC" w14:textId="77777777" w:rsidR="00854DA1" w:rsidRPr="00B762E6" w:rsidRDefault="00854DA1" w:rsidP="00B762E6">
            <w:pPr>
              <w:widowControl w:val="0"/>
              <w:spacing w:line="360" w:lineRule="auto"/>
              <w:jc w:val="both"/>
              <w:rPr>
                <w:rFonts w:asciiTheme="majorHAnsi" w:hAnsiTheme="majorHAnsi" w:cstheme="majorHAnsi"/>
                <w:iCs/>
                <w:sz w:val="28"/>
                <w:szCs w:val="28"/>
                <w:lang w:val="pt-BR"/>
              </w:rPr>
            </w:pPr>
          </w:p>
        </w:tc>
      </w:tr>
      <w:tr w:rsidR="006D7AF4" w:rsidRPr="00B762E6" w14:paraId="00A9CAD5" w14:textId="77777777" w:rsidTr="00FC7B7F">
        <w:tc>
          <w:tcPr>
            <w:tcW w:w="846" w:type="dxa"/>
          </w:tcPr>
          <w:p w14:paraId="6880A112" w14:textId="77777777" w:rsidR="006D7AF4" w:rsidRPr="00B762E6" w:rsidRDefault="006D7AF4"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lastRenderedPageBreak/>
              <w:t>2</w:t>
            </w:r>
          </w:p>
        </w:tc>
        <w:tc>
          <w:tcPr>
            <w:tcW w:w="2268" w:type="dxa"/>
          </w:tcPr>
          <w:p w14:paraId="29B0125F" w14:textId="77777777" w:rsidR="006D7AF4" w:rsidRPr="00B762E6" w:rsidRDefault="006D7AF4" w:rsidP="00B762E6">
            <w:pPr>
              <w:widowControl w:val="0"/>
              <w:spacing w:line="360" w:lineRule="auto"/>
              <w:jc w:val="both"/>
              <w:rPr>
                <w:rFonts w:asciiTheme="majorHAnsi" w:hAnsiTheme="majorHAnsi" w:cstheme="majorHAnsi"/>
                <w:b/>
                <w:bCs/>
                <w:sz w:val="28"/>
                <w:szCs w:val="28"/>
              </w:rPr>
            </w:pPr>
            <w:r w:rsidRPr="00B762E6">
              <w:rPr>
                <w:rFonts w:asciiTheme="majorHAnsi" w:hAnsiTheme="majorHAnsi" w:cstheme="majorHAnsi"/>
                <w:b/>
                <w:bCs/>
                <w:sz w:val="28"/>
                <w:szCs w:val="28"/>
                <w:lang w:val="en-US"/>
              </w:rPr>
              <w:t>Từ vựng</w:t>
            </w:r>
            <w:r w:rsidRPr="00B762E6">
              <w:rPr>
                <w:rFonts w:asciiTheme="majorHAnsi" w:hAnsiTheme="majorHAnsi" w:cstheme="majorHAnsi"/>
                <w:b/>
                <w:bCs/>
                <w:sz w:val="28"/>
                <w:szCs w:val="28"/>
              </w:rPr>
              <w:t xml:space="preserve"> (từ và cụm từ)</w:t>
            </w:r>
          </w:p>
        </w:tc>
        <w:tc>
          <w:tcPr>
            <w:tcW w:w="8905" w:type="dxa"/>
          </w:tcPr>
          <w:p w14:paraId="62BD9064" w14:textId="6E5C60CE" w:rsidR="006D7AF4" w:rsidRPr="00B762E6" w:rsidRDefault="006F4FF0" w:rsidP="00B762E6">
            <w:pPr>
              <w:pStyle w:val="font-claude-response-body"/>
              <w:spacing w:before="0" w:beforeAutospacing="0" w:after="0" w:afterAutospacing="0"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chính quyền số; cải cách hành chính; hiện đại hóa nền hành chính nhà nước; trụ cột trọng tâm; phương thức quản lý; tương tác giữa Nhà nước với người dân; điều kiện tiên quyết; hệ thống quản trị nhà nước; thích ứng với bối cảnh </w:t>
            </w:r>
            <w:r w:rsidRPr="00B762E6">
              <w:rPr>
                <w:rFonts w:asciiTheme="majorHAnsi" w:hAnsiTheme="majorHAnsi" w:cstheme="majorHAnsi"/>
                <w:sz w:val="28"/>
                <w:szCs w:val="28"/>
              </w:rPr>
              <w:lastRenderedPageBreak/>
              <w:t>công nghệ mới; chính quyền địa phương hai cấp; thủ tục hành chính trực tuyến; không địa giới hành chính; chính quyền cơ sở; hệ thống dữ liệu mở; quy trình xử lý công việc; có thể giám sát được; phòng chống tham nhũng; tự động hóa quy trình; thu hẹp khoảng cách số; nền tảng pháp lý vững chắc; đột phá phát triển; Luật Dữ liệu; Chương trình Chuyển đổi số quốc gia; hạ tầng viễn thông; phủ sóng 5G; điện thoại thông minh; tốc độ truy cập; băng thông rộng; điện toán đám mây; đồng bộ và hiện đại hóa; định danh điện tử; xác thực điện tử; cơ sở dữ liệu quốc gia; thanh toán trực tuyến; kết nối liên thông; hồ sơ định danh điện tử; kích hoạt tài khoản; chứng thư chữ ký số; dữ liệu bị cát cứ; tích hợp hệ thống; chuẩn thống nhất; năng lực số; kỹ năng số; đào tạo bồi dưỡng; tấn công mạng; đánh cắp dữ liệu; lộ lọt thông tin; niềm tin vào chính quyền số; khoảng cách số; chính quyền phục vụ; lấy người dân làm trung tâm; xếp hạng Chính phủ điện tử</w:t>
            </w:r>
          </w:p>
        </w:tc>
        <w:tc>
          <w:tcPr>
            <w:tcW w:w="2552" w:type="dxa"/>
            <w:vMerge/>
          </w:tcPr>
          <w:p w14:paraId="1D5929EA" w14:textId="77777777" w:rsidR="006D7AF4" w:rsidRPr="00B762E6" w:rsidRDefault="006D7AF4" w:rsidP="00B762E6">
            <w:pPr>
              <w:widowControl w:val="0"/>
              <w:spacing w:line="360" w:lineRule="auto"/>
              <w:jc w:val="both"/>
              <w:rPr>
                <w:rFonts w:asciiTheme="majorHAnsi" w:hAnsiTheme="majorHAnsi" w:cstheme="majorHAnsi"/>
                <w:b/>
                <w:i/>
                <w:iCs/>
                <w:sz w:val="28"/>
                <w:szCs w:val="28"/>
                <w:lang w:val="pt-BR"/>
              </w:rPr>
            </w:pPr>
          </w:p>
        </w:tc>
      </w:tr>
      <w:tr w:rsidR="006D7AF4" w:rsidRPr="00B762E6" w14:paraId="50D92977" w14:textId="77777777" w:rsidTr="00FC7B7F">
        <w:tc>
          <w:tcPr>
            <w:tcW w:w="846" w:type="dxa"/>
          </w:tcPr>
          <w:p w14:paraId="0CD6F22C" w14:textId="77777777" w:rsidR="006D7AF4" w:rsidRPr="00B762E6" w:rsidRDefault="006D7AF4"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3</w:t>
            </w:r>
          </w:p>
        </w:tc>
        <w:tc>
          <w:tcPr>
            <w:tcW w:w="2268" w:type="dxa"/>
          </w:tcPr>
          <w:p w14:paraId="2D153C95" w14:textId="77777777" w:rsidR="006D7AF4" w:rsidRPr="00B762E6" w:rsidRDefault="006D7AF4" w:rsidP="00B762E6">
            <w:pPr>
              <w:widowControl w:val="0"/>
              <w:spacing w:line="360" w:lineRule="auto"/>
              <w:jc w:val="both"/>
              <w:rPr>
                <w:rFonts w:asciiTheme="majorHAnsi" w:hAnsiTheme="majorHAnsi" w:cstheme="majorHAnsi"/>
                <w:sz w:val="28"/>
                <w:szCs w:val="28"/>
                <w:lang w:val="en-US"/>
              </w:rPr>
            </w:pPr>
            <w:r w:rsidRPr="00B762E6">
              <w:rPr>
                <w:rFonts w:asciiTheme="majorHAnsi" w:hAnsiTheme="majorHAnsi" w:cstheme="majorHAnsi"/>
                <w:b/>
                <w:bCs/>
                <w:iCs/>
                <w:sz w:val="28"/>
                <w:szCs w:val="28"/>
                <w:lang w:val="en-US"/>
              </w:rPr>
              <w:t>Thảo luận</w:t>
            </w:r>
          </w:p>
        </w:tc>
        <w:tc>
          <w:tcPr>
            <w:tcW w:w="8905" w:type="dxa"/>
          </w:tcPr>
          <w:p w14:paraId="265D9162" w14:textId="228A227F" w:rsidR="00D82548" w:rsidRPr="00B762E6" w:rsidRDefault="00A058C3" w:rsidP="00B762E6">
            <w:pPr>
              <w:pStyle w:val="ListParagraph"/>
              <w:spacing w:line="360" w:lineRule="auto"/>
              <w:ind w:left="540"/>
              <w:jc w:val="both"/>
              <w:rPr>
                <w:rFonts w:asciiTheme="majorHAnsi" w:hAnsiTheme="majorHAnsi" w:cstheme="majorHAnsi"/>
                <w:sz w:val="28"/>
                <w:szCs w:val="28"/>
                <w:lang w:val="en-US"/>
              </w:rPr>
            </w:pPr>
            <w:r w:rsidRPr="00B762E6">
              <w:rPr>
                <w:rFonts w:asciiTheme="majorHAnsi" w:hAnsiTheme="majorHAnsi" w:cstheme="majorHAnsi"/>
                <w:b/>
                <w:bCs/>
                <w:sz w:val="28"/>
                <w:szCs w:val="28"/>
                <w:lang w:val="en-US"/>
              </w:rPr>
              <w:t>Câu 1:</w:t>
            </w:r>
            <w:r w:rsidRPr="00B762E6">
              <w:rPr>
                <w:rFonts w:asciiTheme="majorHAnsi" w:hAnsiTheme="majorHAnsi" w:cstheme="majorHAnsi"/>
                <w:sz w:val="28"/>
                <w:szCs w:val="28"/>
                <w:lang w:val="en-US"/>
              </w:rPr>
              <w:t xml:space="preserve"> </w:t>
            </w:r>
            <w:r w:rsidR="00D5106D" w:rsidRPr="00B762E6">
              <w:rPr>
                <w:rFonts w:asciiTheme="majorHAnsi" w:hAnsiTheme="majorHAnsi" w:cstheme="majorHAnsi"/>
                <w:sz w:val="28"/>
                <w:szCs w:val="28"/>
                <w:lang w:val="en-US"/>
              </w:rPr>
              <w:t xml:space="preserve">Đồng chí hiểu </w:t>
            </w:r>
            <w:r w:rsidR="00D5106D" w:rsidRPr="00B762E6">
              <w:rPr>
                <w:rFonts w:asciiTheme="majorHAnsi" w:hAnsiTheme="majorHAnsi" w:cstheme="majorHAnsi"/>
                <w:i/>
                <w:iCs/>
                <w:sz w:val="28"/>
                <w:szCs w:val="28"/>
                <w:lang w:val="en-US"/>
              </w:rPr>
              <w:t>“chính quyền số”</w:t>
            </w:r>
            <w:r w:rsidR="00D5106D" w:rsidRPr="00B762E6">
              <w:rPr>
                <w:rFonts w:asciiTheme="majorHAnsi" w:hAnsiTheme="majorHAnsi" w:cstheme="majorHAnsi"/>
                <w:sz w:val="28"/>
                <w:szCs w:val="28"/>
                <w:lang w:val="en-US"/>
              </w:rPr>
              <w:t xml:space="preserve"> là gì? </w:t>
            </w:r>
            <w:r w:rsidR="004F72E9" w:rsidRPr="00B762E6">
              <w:rPr>
                <w:rFonts w:asciiTheme="majorHAnsi" w:hAnsiTheme="majorHAnsi" w:cstheme="majorHAnsi"/>
                <w:sz w:val="28"/>
                <w:szCs w:val="28"/>
                <w:lang w:val="en-US"/>
              </w:rPr>
              <w:t>Chỉ ra 5 từ/ cụm từ liên quan. Đặt câu với từ/ cụm từ đó.</w:t>
            </w:r>
          </w:p>
          <w:p w14:paraId="5C07CA7F" w14:textId="77777777" w:rsidR="00D5106D" w:rsidRPr="00B762E6" w:rsidRDefault="00A058C3" w:rsidP="00B762E6">
            <w:pPr>
              <w:pStyle w:val="ListParagraph"/>
              <w:spacing w:line="360" w:lineRule="auto"/>
              <w:ind w:left="540"/>
              <w:jc w:val="both"/>
              <w:rPr>
                <w:rFonts w:asciiTheme="majorHAnsi" w:hAnsiTheme="majorHAnsi" w:cstheme="majorHAnsi"/>
                <w:sz w:val="28"/>
                <w:szCs w:val="28"/>
                <w:lang w:val="en-US"/>
              </w:rPr>
            </w:pPr>
            <w:r w:rsidRPr="00B762E6">
              <w:rPr>
                <w:rFonts w:asciiTheme="majorHAnsi" w:hAnsiTheme="majorHAnsi" w:cstheme="majorHAnsi"/>
                <w:b/>
                <w:bCs/>
                <w:sz w:val="28"/>
                <w:szCs w:val="28"/>
                <w:lang w:val="en-US"/>
              </w:rPr>
              <w:t>Câu 2:</w:t>
            </w:r>
            <w:r w:rsidRPr="00B762E6">
              <w:rPr>
                <w:rFonts w:asciiTheme="majorHAnsi" w:hAnsiTheme="majorHAnsi" w:cstheme="majorHAnsi"/>
                <w:sz w:val="28"/>
                <w:szCs w:val="28"/>
                <w:lang w:val="en-US"/>
              </w:rPr>
              <w:t xml:space="preserve"> </w:t>
            </w:r>
            <w:r w:rsidR="00D5106D" w:rsidRPr="00B762E6">
              <w:rPr>
                <w:rFonts w:asciiTheme="majorHAnsi" w:hAnsiTheme="majorHAnsi" w:cstheme="majorHAnsi"/>
                <w:sz w:val="28"/>
                <w:szCs w:val="28"/>
              </w:rPr>
              <w:t>Giải thích nghĩa của các từ</w:t>
            </w:r>
            <w:r w:rsidR="00D5106D" w:rsidRPr="00B762E6">
              <w:rPr>
                <w:rFonts w:asciiTheme="majorHAnsi" w:hAnsiTheme="majorHAnsi" w:cstheme="majorHAnsi"/>
                <w:sz w:val="28"/>
                <w:szCs w:val="28"/>
                <w:lang w:val="en-US"/>
              </w:rPr>
              <w:t>/ cụm từ</w:t>
            </w:r>
            <w:r w:rsidR="00D5106D" w:rsidRPr="00B762E6">
              <w:rPr>
                <w:rFonts w:asciiTheme="majorHAnsi" w:hAnsiTheme="majorHAnsi" w:cstheme="majorHAnsi"/>
                <w:sz w:val="28"/>
                <w:szCs w:val="28"/>
              </w:rPr>
              <w:t xml:space="preserve">: </w:t>
            </w:r>
            <w:r w:rsidR="00D5106D" w:rsidRPr="00B762E6">
              <w:rPr>
                <w:rFonts w:asciiTheme="majorHAnsi" w:hAnsiTheme="majorHAnsi" w:cstheme="majorHAnsi"/>
                <w:i/>
                <w:iCs/>
                <w:sz w:val="28"/>
                <w:szCs w:val="28"/>
              </w:rPr>
              <w:t>chuyển đổi số, chính quyền số, hạ tầng số, dữ liệu số, dịch vụ công trực tuyến, an ninh mạng, bảo mật dữ liệu</w:t>
            </w:r>
            <w:r w:rsidR="00D5106D" w:rsidRPr="00B762E6">
              <w:rPr>
                <w:rFonts w:asciiTheme="majorHAnsi" w:hAnsiTheme="majorHAnsi" w:cstheme="majorHAnsi"/>
                <w:i/>
                <w:iCs/>
                <w:sz w:val="28"/>
                <w:szCs w:val="28"/>
                <w:lang w:val="en-US"/>
              </w:rPr>
              <w:t>.</w:t>
            </w:r>
            <w:r w:rsidR="00D5106D" w:rsidRPr="00B762E6">
              <w:rPr>
                <w:rFonts w:asciiTheme="majorHAnsi" w:hAnsiTheme="majorHAnsi" w:cstheme="majorHAnsi"/>
                <w:sz w:val="28"/>
                <w:szCs w:val="28"/>
                <w:lang w:val="en-US"/>
              </w:rPr>
              <w:t xml:space="preserve"> Đặt câu với 5 từ/ cụm từ trong số đó.</w:t>
            </w:r>
          </w:p>
          <w:p w14:paraId="3A27B863" w14:textId="27BA2C23" w:rsidR="006D7AF4" w:rsidRPr="00B762E6" w:rsidRDefault="00A058C3" w:rsidP="00B762E6">
            <w:pPr>
              <w:pStyle w:val="ListParagraph"/>
              <w:spacing w:line="360" w:lineRule="auto"/>
              <w:ind w:left="540"/>
              <w:jc w:val="both"/>
              <w:rPr>
                <w:rFonts w:asciiTheme="majorHAnsi" w:eastAsia="Arial" w:hAnsiTheme="majorHAnsi" w:cstheme="majorHAnsi"/>
                <w:bCs/>
                <w:sz w:val="28"/>
                <w:szCs w:val="28"/>
              </w:rPr>
            </w:pPr>
            <w:r w:rsidRPr="00B762E6">
              <w:rPr>
                <w:rFonts w:asciiTheme="majorHAnsi" w:hAnsiTheme="majorHAnsi" w:cstheme="majorHAnsi"/>
                <w:b/>
                <w:bCs/>
                <w:sz w:val="28"/>
                <w:szCs w:val="28"/>
                <w:lang w:val="en-US"/>
              </w:rPr>
              <w:lastRenderedPageBreak/>
              <w:t>Câu 3:</w:t>
            </w:r>
            <w:r w:rsidRPr="00B762E6">
              <w:rPr>
                <w:rFonts w:asciiTheme="majorHAnsi" w:hAnsiTheme="majorHAnsi" w:cstheme="majorHAnsi"/>
                <w:sz w:val="28"/>
                <w:szCs w:val="28"/>
                <w:lang w:val="en-US"/>
              </w:rPr>
              <w:t xml:space="preserve"> </w:t>
            </w:r>
            <w:r w:rsidR="004F72E9" w:rsidRPr="00B762E6">
              <w:rPr>
                <w:rFonts w:asciiTheme="majorHAnsi" w:hAnsiTheme="majorHAnsi" w:cstheme="majorHAnsi"/>
                <w:sz w:val="28"/>
                <w:szCs w:val="28"/>
              </w:rPr>
              <w:t>Hãy trình bày trong 2–3 phút về một ứng dụng số mà đồng ch</w:t>
            </w:r>
            <w:r w:rsidR="004F72E9" w:rsidRPr="00B762E6">
              <w:rPr>
                <w:rFonts w:asciiTheme="majorHAnsi" w:hAnsiTheme="majorHAnsi" w:cstheme="majorHAnsi"/>
                <w:sz w:val="28"/>
                <w:szCs w:val="28"/>
                <w:lang w:val="en-US"/>
              </w:rPr>
              <w:t>í</w:t>
            </w:r>
            <w:r w:rsidR="004F72E9" w:rsidRPr="00B762E6">
              <w:rPr>
                <w:rFonts w:asciiTheme="majorHAnsi" w:hAnsiTheme="majorHAnsi" w:cstheme="majorHAnsi"/>
                <w:sz w:val="28"/>
                <w:szCs w:val="28"/>
              </w:rPr>
              <w:t xml:space="preserve"> thường sử dụng trong học tập hoặc cuộc sống.</w:t>
            </w:r>
          </w:p>
        </w:tc>
        <w:tc>
          <w:tcPr>
            <w:tcW w:w="2552" w:type="dxa"/>
            <w:vMerge/>
          </w:tcPr>
          <w:p w14:paraId="20D97138" w14:textId="77777777" w:rsidR="006D7AF4" w:rsidRPr="00B762E6" w:rsidRDefault="006D7AF4" w:rsidP="00B762E6">
            <w:pPr>
              <w:widowControl w:val="0"/>
              <w:spacing w:line="360" w:lineRule="auto"/>
              <w:jc w:val="both"/>
              <w:rPr>
                <w:rFonts w:asciiTheme="majorHAnsi" w:hAnsiTheme="majorHAnsi" w:cstheme="majorHAnsi"/>
                <w:b/>
                <w:i/>
                <w:iCs/>
                <w:sz w:val="28"/>
                <w:szCs w:val="28"/>
                <w:lang w:val="pt-BR"/>
              </w:rPr>
            </w:pPr>
          </w:p>
        </w:tc>
      </w:tr>
      <w:tr w:rsidR="006D7AF4" w:rsidRPr="00B762E6" w14:paraId="0EED779F" w14:textId="77777777" w:rsidTr="00FC7B7F">
        <w:tc>
          <w:tcPr>
            <w:tcW w:w="846" w:type="dxa"/>
          </w:tcPr>
          <w:p w14:paraId="361895F2" w14:textId="77777777" w:rsidR="006D7AF4" w:rsidRPr="00B762E6" w:rsidRDefault="006D7AF4"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4</w:t>
            </w:r>
          </w:p>
        </w:tc>
        <w:tc>
          <w:tcPr>
            <w:tcW w:w="2268" w:type="dxa"/>
          </w:tcPr>
          <w:p w14:paraId="683D24FA" w14:textId="77777777" w:rsidR="006D7AF4" w:rsidRPr="00B762E6" w:rsidRDefault="006D7AF4"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Luyện viết</w:t>
            </w:r>
          </w:p>
        </w:tc>
        <w:tc>
          <w:tcPr>
            <w:tcW w:w="8905" w:type="dxa"/>
          </w:tcPr>
          <w:p w14:paraId="0CC07047" w14:textId="77777777" w:rsidR="006D7AF4" w:rsidRPr="00B762E6" w:rsidRDefault="006D7AF4" w:rsidP="00B762E6">
            <w:pPr>
              <w:spacing w:line="360" w:lineRule="auto"/>
              <w:ind w:firstLine="709"/>
              <w:jc w:val="both"/>
              <w:rPr>
                <w:rFonts w:asciiTheme="majorHAnsi" w:eastAsia="Calibri" w:hAnsiTheme="majorHAnsi" w:cstheme="majorHAnsi"/>
                <w:bCs/>
                <w:iCs/>
                <w:sz w:val="28"/>
                <w:szCs w:val="28"/>
                <w:lang w:val="de-DE"/>
              </w:rPr>
            </w:pPr>
            <w:r w:rsidRPr="00B762E6">
              <w:rPr>
                <w:rFonts w:asciiTheme="majorHAnsi" w:hAnsiTheme="majorHAnsi" w:cstheme="majorHAnsi"/>
                <w:color w:val="000000"/>
                <w:sz w:val="28"/>
                <w:szCs w:val="28"/>
              </w:rPr>
              <w:t>Viết đoạn văn (20</w:t>
            </w:r>
            <w:r w:rsidRPr="00B762E6">
              <w:rPr>
                <w:rFonts w:asciiTheme="majorHAnsi" w:hAnsiTheme="majorHAnsi" w:cstheme="majorHAnsi"/>
                <w:bCs/>
                <w:color w:val="000000"/>
                <w:sz w:val="28"/>
                <w:szCs w:val="28"/>
              </w:rPr>
              <w:t>-30</w:t>
            </w:r>
            <w:r w:rsidRPr="00B762E6">
              <w:rPr>
                <w:rFonts w:asciiTheme="majorHAnsi" w:hAnsiTheme="majorHAnsi" w:cstheme="majorHAnsi"/>
                <w:color w:val="000000"/>
                <w:sz w:val="28"/>
                <w:szCs w:val="28"/>
              </w:rPr>
              <w:t xml:space="preserve"> câu) phân tích </w:t>
            </w:r>
            <w:r w:rsidR="00E02480" w:rsidRPr="00B762E6">
              <w:rPr>
                <w:rFonts w:asciiTheme="majorHAnsi" w:hAnsiTheme="majorHAnsi" w:cstheme="majorHAnsi"/>
                <w:color w:val="000000"/>
                <w:sz w:val="28"/>
                <w:szCs w:val="28"/>
              </w:rPr>
              <w:t xml:space="preserve">phân tích một cơ hội hoặc một thách thức mà quá trình chuyển đổi số đặt ra đối </w:t>
            </w:r>
            <w:r w:rsidR="00E02480" w:rsidRPr="00B762E6">
              <w:rPr>
                <w:rFonts w:asciiTheme="majorHAnsi" w:hAnsiTheme="majorHAnsi" w:cstheme="majorHAnsi"/>
                <w:bCs/>
                <w:color w:val="000000"/>
                <w:sz w:val="28"/>
                <w:szCs w:val="28"/>
              </w:rPr>
              <w:t>một lĩnh vực nào đó</w:t>
            </w:r>
            <w:r w:rsidR="00E02480" w:rsidRPr="00B762E6">
              <w:rPr>
                <w:rFonts w:asciiTheme="majorHAnsi" w:hAnsiTheme="majorHAnsi" w:cstheme="majorHAnsi"/>
                <w:color w:val="000000"/>
                <w:sz w:val="28"/>
                <w:szCs w:val="28"/>
              </w:rPr>
              <w:t xml:space="preserve"> tại Lào trong giai đoạn hiện nay. Sử dụng ít nhất 10 từ vựng đã học.</w:t>
            </w:r>
          </w:p>
        </w:tc>
        <w:tc>
          <w:tcPr>
            <w:tcW w:w="2552" w:type="dxa"/>
            <w:vMerge/>
          </w:tcPr>
          <w:p w14:paraId="4DA00505" w14:textId="77777777" w:rsidR="006D7AF4" w:rsidRPr="00B762E6" w:rsidRDefault="006D7AF4" w:rsidP="00B762E6">
            <w:pPr>
              <w:widowControl w:val="0"/>
              <w:spacing w:line="360" w:lineRule="auto"/>
              <w:jc w:val="both"/>
              <w:rPr>
                <w:rFonts w:asciiTheme="majorHAnsi" w:hAnsiTheme="majorHAnsi" w:cstheme="majorHAnsi"/>
                <w:b/>
                <w:i/>
                <w:iCs/>
                <w:sz w:val="28"/>
                <w:szCs w:val="28"/>
                <w:lang w:val="pt-BR"/>
              </w:rPr>
            </w:pPr>
          </w:p>
        </w:tc>
      </w:tr>
    </w:tbl>
    <w:p w14:paraId="4712CA54" w14:textId="77777777" w:rsidR="00854DA1" w:rsidRPr="00B762E6" w:rsidRDefault="00854DA1" w:rsidP="00B762E6">
      <w:pPr>
        <w:spacing w:line="360" w:lineRule="auto"/>
        <w:rPr>
          <w:rFonts w:asciiTheme="majorHAnsi" w:hAnsiTheme="majorHAnsi" w:cstheme="majorHAnsi"/>
          <w:sz w:val="28"/>
          <w:szCs w:val="28"/>
        </w:rPr>
      </w:pPr>
    </w:p>
    <w:p w14:paraId="36E8E1DE" w14:textId="40BC56F4" w:rsidR="00E02480" w:rsidRPr="00B762E6" w:rsidRDefault="00412AFF" w:rsidP="00B762E6">
      <w:pPr>
        <w:pStyle w:val="Heading2"/>
        <w:spacing w:before="0" w:after="0" w:line="360" w:lineRule="auto"/>
        <w:rPr>
          <w:rFonts w:cstheme="majorHAnsi"/>
          <w:sz w:val="28"/>
          <w:szCs w:val="28"/>
        </w:rPr>
      </w:pPr>
      <w:r w:rsidRPr="00412AFF">
        <w:rPr>
          <w:rFonts w:eastAsia="Times New Roman" w:cstheme="majorHAnsi"/>
          <w:b/>
          <w:bCs/>
          <w:color w:val="C00000"/>
          <w:sz w:val="28"/>
          <w:szCs w:val="28"/>
        </w:rPr>
        <w:t>6</w:t>
      </w:r>
      <w:r w:rsidR="00E02480" w:rsidRPr="00B762E6">
        <w:rPr>
          <w:rFonts w:eastAsia="Times New Roman" w:cstheme="majorHAnsi"/>
          <w:b/>
          <w:bCs/>
          <w:color w:val="C00000"/>
          <w:sz w:val="28"/>
          <w:szCs w:val="28"/>
        </w:rPr>
        <w:t>. Yêu cầu với học viên</w:t>
      </w:r>
    </w:p>
    <w:p w14:paraId="1F2DC3F6" w14:textId="77777777" w:rsidR="00E02480" w:rsidRPr="00B762E6" w:rsidRDefault="00E02480"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Tìm hiểu trước về Chương trình Chuyển đổi số quốc gia Lào (nếu có) để liên hệ trong giờ thảo luận.</w:t>
      </w:r>
    </w:p>
    <w:p w14:paraId="39C384B1" w14:textId="77777777" w:rsidR="00E02480" w:rsidRPr="00B762E6" w:rsidRDefault="00E02480"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bài đọc và tra cứu từ vựng công nghệ còn chưa quen.</w:t>
      </w:r>
    </w:p>
    <w:p w14:paraId="1CC6495A" w14:textId="77777777" w:rsidR="00E02480" w:rsidRPr="00B762E6" w:rsidRDefault="00E02480"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câu hỏi trước, trong và sau giờ lên lớp.</w:t>
      </w:r>
    </w:p>
    <w:p w14:paraId="7DF8CD5F" w14:textId="77777777" w:rsidR="00E02480" w:rsidRPr="00B762E6" w:rsidRDefault="00E02480" w:rsidP="00B762E6">
      <w:pPr>
        <w:pStyle w:val="ListParagraph"/>
        <w:numPr>
          <w:ilvl w:val="0"/>
          <w:numId w:val="9"/>
        </w:numPr>
        <w:spacing w:line="360" w:lineRule="auto"/>
        <w:contextualSpacing w:val="0"/>
        <w:rPr>
          <w:rFonts w:asciiTheme="majorHAnsi" w:eastAsia="Arial" w:hAnsiTheme="majorHAnsi" w:cstheme="majorHAnsi"/>
          <w:sz w:val="28"/>
          <w:szCs w:val="28"/>
        </w:rPr>
      </w:pPr>
      <w:r w:rsidRPr="00B762E6">
        <w:rPr>
          <w:rFonts w:asciiTheme="majorHAnsi" w:hAnsiTheme="majorHAnsi" w:cstheme="majorHAnsi"/>
          <w:sz w:val="28"/>
          <w:szCs w:val="28"/>
        </w:rPr>
        <w:t>Đọc tài liệu theo hướng dẫn của giảng viên.</w:t>
      </w:r>
    </w:p>
    <w:p w14:paraId="1AD89D48" w14:textId="77777777" w:rsidR="00957F8D" w:rsidRPr="00B762E6" w:rsidRDefault="00957F8D" w:rsidP="00B762E6">
      <w:pPr>
        <w:spacing w:line="360" w:lineRule="auto"/>
        <w:rPr>
          <w:rFonts w:asciiTheme="majorHAnsi" w:hAnsiTheme="majorHAnsi" w:cstheme="majorHAnsi"/>
          <w:b/>
          <w:color w:val="1F3864"/>
          <w:sz w:val="28"/>
          <w:szCs w:val="28"/>
        </w:rPr>
      </w:pPr>
    </w:p>
    <w:p w14:paraId="5926DFA2" w14:textId="77777777" w:rsidR="00412AFF" w:rsidRPr="00A60F42" w:rsidRDefault="00412AFF" w:rsidP="00B762E6">
      <w:pPr>
        <w:spacing w:line="360" w:lineRule="auto"/>
        <w:rPr>
          <w:rFonts w:asciiTheme="majorHAnsi" w:hAnsiTheme="majorHAnsi" w:cstheme="majorHAnsi"/>
          <w:b/>
          <w:color w:val="1F3864"/>
          <w:sz w:val="28"/>
          <w:szCs w:val="28"/>
        </w:rPr>
      </w:pPr>
    </w:p>
    <w:p w14:paraId="0F693982" w14:textId="77777777" w:rsidR="00412AFF" w:rsidRPr="00A60F42" w:rsidRDefault="00412AFF" w:rsidP="00B762E6">
      <w:pPr>
        <w:spacing w:line="360" w:lineRule="auto"/>
        <w:rPr>
          <w:rFonts w:asciiTheme="majorHAnsi" w:hAnsiTheme="majorHAnsi" w:cstheme="majorHAnsi"/>
          <w:b/>
          <w:color w:val="1F3864"/>
          <w:sz w:val="28"/>
          <w:szCs w:val="28"/>
        </w:rPr>
      </w:pPr>
    </w:p>
    <w:p w14:paraId="0D4537B8" w14:textId="77777777" w:rsidR="00412AFF" w:rsidRPr="00A60F42" w:rsidRDefault="00412AFF" w:rsidP="00B762E6">
      <w:pPr>
        <w:spacing w:line="360" w:lineRule="auto"/>
        <w:rPr>
          <w:rFonts w:asciiTheme="majorHAnsi" w:hAnsiTheme="majorHAnsi" w:cstheme="majorHAnsi"/>
          <w:b/>
          <w:color w:val="1F3864"/>
          <w:sz w:val="28"/>
          <w:szCs w:val="28"/>
        </w:rPr>
      </w:pPr>
    </w:p>
    <w:p w14:paraId="03565E57" w14:textId="77777777" w:rsidR="00412AFF" w:rsidRPr="00A60F42" w:rsidRDefault="00412AFF" w:rsidP="00B762E6">
      <w:pPr>
        <w:spacing w:line="360" w:lineRule="auto"/>
        <w:rPr>
          <w:rFonts w:asciiTheme="majorHAnsi" w:hAnsiTheme="majorHAnsi" w:cstheme="majorHAnsi"/>
          <w:b/>
          <w:color w:val="1F3864"/>
          <w:sz w:val="28"/>
          <w:szCs w:val="28"/>
        </w:rPr>
      </w:pPr>
    </w:p>
    <w:p w14:paraId="44A96C51" w14:textId="77777777" w:rsidR="002A0FE9" w:rsidRPr="00A60F42" w:rsidRDefault="002A0FE9" w:rsidP="00B762E6">
      <w:pPr>
        <w:spacing w:line="360" w:lineRule="auto"/>
        <w:rPr>
          <w:rFonts w:asciiTheme="majorHAnsi" w:hAnsiTheme="majorHAnsi" w:cstheme="majorHAnsi"/>
          <w:b/>
          <w:color w:val="1F3864"/>
          <w:sz w:val="28"/>
          <w:szCs w:val="28"/>
        </w:rPr>
      </w:pPr>
    </w:p>
    <w:p w14:paraId="3894ED3B" w14:textId="77777777" w:rsidR="002A0FE9" w:rsidRPr="00A60F42" w:rsidRDefault="002A0FE9" w:rsidP="00B762E6">
      <w:pPr>
        <w:spacing w:line="360" w:lineRule="auto"/>
        <w:rPr>
          <w:rFonts w:asciiTheme="majorHAnsi" w:hAnsiTheme="majorHAnsi" w:cstheme="majorHAnsi"/>
          <w:b/>
          <w:color w:val="1F3864"/>
          <w:sz w:val="28"/>
          <w:szCs w:val="28"/>
        </w:rPr>
      </w:pPr>
    </w:p>
    <w:p w14:paraId="5DF787A9" w14:textId="77777777" w:rsidR="002A0FE9" w:rsidRPr="00A60F42" w:rsidRDefault="002A0FE9" w:rsidP="00B762E6">
      <w:pPr>
        <w:spacing w:line="360" w:lineRule="auto"/>
        <w:rPr>
          <w:rFonts w:asciiTheme="majorHAnsi" w:hAnsiTheme="majorHAnsi" w:cstheme="majorHAnsi"/>
          <w:b/>
          <w:color w:val="1F3864"/>
          <w:sz w:val="28"/>
          <w:szCs w:val="28"/>
        </w:rPr>
      </w:pPr>
    </w:p>
    <w:p w14:paraId="4B56DB29" w14:textId="77777777" w:rsidR="00412AFF" w:rsidRPr="00A60F42" w:rsidRDefault="00412AFF" w:rsidP="00B762E6">
      <w:pPr>
        <w:spacing w:line="360" w:lineRule="auto"/>
        <w:rPr>
          <w:rFonts w:asciiTheme="majorHAnsi" w:hAnsiTheme="majorHAnsi" w:cstheme="majorHAnsi"/>
          <w:b/>
          <w:color w:val="1F3864"/>
          <w:sz w:val="28"/>
          <w:szCs w:val="28"/>
        </w:rPr>
      </w:pPr>
    </w:p>
    <w:p w14:paraId="1E32EA68" w14:textId="0A1732D7" w:rsidR="00412AFF" w:rsidRPr="00A60F42" w:rsidRDefault="00160213" w:rsidP="00412AFF">
      <w:pPr>
        <w:spacing w:line="360" w:lineRule="auto"/>
        <w:jc w:val="center"/>
        <w:rPr>
          <w:rFonts w:asciiTheme="majorHAnsi" w:hAnsiTheme="majorHAnsi" w:cstheme="majorHAnsi"/>
          <w:b/>
          <w:color w:val="1F3864"/>
          <w:sz w:val="28"/>
          <w:szCs w:val="28"/>
        </w:rPr>
      </w:pPr>
      <w:r w:rsidRPr="00B762E6">
        <w:rPr>
          <w:rFonts w:asciiTheme="majorHAnsi" w:hAnsiTheme="majorHAnsi" w:cstheme="majorHAnsi"/>
          <w:b/>
          <w:color w:val="1F3864"/>
          <w:sz w:val="28"/>
          <w:szCs w:val="28"/>
        </w:rPr>
        <w:lastRenderedPageBreak/>
        <w:t>B</w:t>
      </w:r>
      <w:r w:rsidR="00412AFF" w:rsidRPr="00A60F42">
        <w:rPr>
          <w:rFonts w:asciiTheme="majorHAnsi" w:hAnsiTheme="majorHAnsi" w:cstheme="majorHAnsi"/>
          <w:b/>
          <w:color w:val="1F3864"/>
          <w:sz w:val="28"/>
          <w:szCs w:val="28"/>
        </w:rPr>
        <w:t>ài</w:t>
      </w:r>
      <w:r w:rsidRPr="00B762E6">
        <w:rPr>
          <w:rFonts w:asciiTheme="majorHAnsi" w:hAnsiTheme="majorHAnsi" w:cstheme="majorHAnsi"/>
          <w:b/>
          <w:color w:val="1F3864"/>
          <w:sz w:val="28"/>
          <w:szCs w:val="28"/>
        </w:rPr>
        <w:t xml:space="preserve"> 7</w:t>
      </w:r>
    </w:p>
    <w:p w14:paraId="4CEBA0E2" w14:textId="0370ECA3" w:rsidR="00E02480" w:rsidRPr="00B762E6" w:rsidRDefault="00E02480" w:rsidP="00412AFF">
      <w:pPr>
        <w:spacing w:line="360" w:lineRule="auto"/>
        <w:jc w:val="center"/>
        <w:rPr>
          <w:rFonts w:asciiTheme="majorHAnsi" w:hAnsiTheme="majorHAnsi" w:cstheme="majorHAnsi"/>
          <w:sz w:val="28"/>
          <w:szCs w:val="28"/>
        </w:rPr>
      </w:pPr>
      <w:r w:rsidRPr="00B762E6">
        <w:rPr>
          <w:rFonts w:asciiTheme="majorHAnsi" w:hAnsiTheme="majorHAnsi" w:cstheme="majorHAnsi"/>
          <w:b/>
          <w:bCs/>
          <w:color w:val="1F3864"/>
          <w:sz w:val="28"/>
          <w:szCs w:val="28"/>
        </w:rPr>
        <w:t>QUỐC PHÒNG, AN NINH</w:t>
      </w:r>
    </w:p>
    <w:p w14:paraId="0687E32F" w14:textId="6CA0A50A" w:rsidR="00E02480" w:rsidRPr="00A60F42" w:rsidRDefault="00412AFF" w:rsidP="00B762E6">
      <w:pPr>
        <w:pStyle w:val="Heading2"/>
        <w:spacing w:before="0" w:after="0" w:line="360" w:lineRule="auto"/>
        <w:rPr>
          <w:rFonts w:cstheme="majorHAnsi"/>
          <w:sz w:val="28"/>
          <w:szCs w:val="28"/>
        </w:rPr>
      </w:pPr>
      <w:r w:rsidRPr="00A60F42">
        <w:rPr>
          <w:rFonts w:eastAsia="Times New Roman" w:cstheme="majorHAnsi"/>
          <w:b/>
          <w:bCs/>
          <w:color w:val="C00000"/>
          <w:sz w:val="28"/>
          <w:szCs w:val="28"/>
        </w:rPr>
        <w:t>1</w:t>
      </w:r>
      <w:r w:rsidR="00E02480" w:rsidRPr="00B762E6">
        <w:rPr>
          <w:rFonts w:eastAsia="Times New Roman" w:cstheme="majorHAnsi"/>
          <w:b/>
          <w:bCs/>
          <w:color w:val="C00000"/>
          <w:sz w:val="28"/>
          <w:szCs w:val="28"/>
        </w:rPr>
        <w:t xml:space="preserve">. Số tiết lên lớp: 08 </w:t>
      </w:r>
    </w:p>
    <w:p w14:paraId="262336D3" w14:textId="114CA0D0" w:rsidR="00E02480" w:rsidRPr="00B762E6" w:rsidRDefault="00412AFF" w:rsidP="00B762E6">
      <w:pPr>
        <w:pStyle w:val="Heading2"/>
        <w:spacing w:before="0" w:after="0" w:line="360" w:lineRule="auto"/>
        <w:rPr>
          <w:rFonts w:cstheme="majorHAnsi"/>
          <w:sz w:val="28"/>
          <w:szCs w:val="28"/>
        </w:rPr>
      </w:pPr>
      <w:r w:rsidRPr="00A60F42">
        <w:rPr>
          <w:rFonts w:eastAsia="Times New Roman" w:cstheme="majorHAnsi"/>
          <w:b/>
          <w:bCs/>
          <w:color w:val="C00000"/>
          <w:sz w:val="28"/>
          <w:szCs w:val="28"/>
        </w:rPr>
        <w:t>2</w:t>
      </w:r>
      <w:r w:rsidR="00E02480" w:rsidRPr="00B762E6">
        <w:rPr>
          <w:rFonts w:eastAsia="Times New Roman" w:cstheme="majorHAnsi"/>
          <w:b/>
          <w:bCs/>
          <w:color w:val="C00000"/>
          <w:sz w:val="28"/>
          <w:szCs w:val="28"/>
        </w:rPr>
        <w:t>. Mục tiêu bài học</w:t>
      </w:r>
    </w:p>
    <w:p w14:paraId="33013D68"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kiến thức:</w:t>
      </w:r>
    </w:p>
    <w:p w14:paraId="519D8510"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Nâng cao vốn từ vựng, khái niệm, thuật ngữ chuyên ngành liên quan đến chủ đề của bài học. </w:t>
      </w:r>
    </w:p>
    <w:p w14:paraId="23069F31"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Nắm được những nội dung, thông tin và vấn đề cốt lõi của bài học, biết khái quát và liên hệ các nội dung đó với những vấn đề trong thực tiễn.</w:t>
      </w:r>
    </w:p>
    <w:p w14:paraId="5015CF40"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kỹ năng:</w:t>
      </w:r>
    </w:p>
    <w:p w14:paraId="6FBCA9C8"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Nghe hiểu: Nghe hiểu từ vựng, thuật ngữ, thông tin và các luận điểm chính trong bài học; có khả năng tổng hợp và khái quát thông tin nội dung bài học.</w:t>
      </w:r>
    </w:p>
    <w:p w14:paraId="33CA4E33"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nói: Trình bày tương đối rõ ràng, mạch lạc và có lập luận về những vấn đề đã học, có thể giải thích, đưa ra dẫn chứng, trao đổi về một số nội dung liên quan đến chủ đề chuyên ngành trong bài.    </w:t>
      </w:r>
    </w:p>
    <w:p w14:paraId="7326CDC5"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đọc: Đọc phát âm tương đối chính xác các từ vựng, thuật ngữ chuyên ngành của bài học, đọc đúng câu văn theo cấu trúc ngữ pháp.</w:t>
      </w:r>
    </w:p>
    <w:p w14:paraId="32B0F734"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viết: Tạo lập được văn bản ngắn có bố cục, đúng cấu trúc ngữ pháp, sử dụng phù hợp từ vựng, thuật ngữ chuyên ngành của chủ đề của bài học.</w:t>
      </w:r>
    </w:p>
    <w:p w14:paraId="4A084A73"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tư tưởng/thái độ:</w:t>
      </w:r>
    </w:p>
    <w:p w14:paraId="3B1CFF56" w14:textId="77777777" w:rsidR="00D368DB" w:rsidRPr="00B762E6" w:rsidRDefault="00D368DB" w:rsidP="00B762E6">
      <w:pPr>
        <w:spacing w:line="360" w:lineRule="auto"/>
        <w:ind w:firstLine="720"/>
        <w:jc w:val="both"/>
        <w:rPr>
          <w:rFonts w:asciiTheme="majorHAnsi" w:eastAsia="Arial" w:hAnsiTheme="majorHAnsi" w:cstheme="majorHAnsi"/>
          <w:bCs/>
          <w:iCs/>
          <w:kern w:val="32"/>
          <w:sz w:val="28"/>
          <w:szCs w:val="28"/>
        </w:rPr>
      </w:pPr>
      <w:r w:rsidRPr="00B762E6">
        <w:rPr>
          <w:rFonts w:asciiTheme="majorHAnsi" w:eastAsia="Calibri" w:hAnsiTheme="majorHAnsi" w:cstheme="majorHAnsi"/>
          <w:spacing w:val="-4"/>
          <w:sz w:val="28"/>
          <w:szCs w:val="28"/>
          <w:lang w:val="nl-NL"/>
        </w:rPr>
        <w:t xml:space="preserve">+ Có ý thức tự rèn luyện các kỹ năng để sử dụng ngôn ngữ tiếng Việt chính xác </w:t>
      </w:r>
      <w:r w:rsidRPr="00B762E6">
        <w:rPr>
          <w:rFonts w:asciiTheme="majorHAnsi" w:eastAsia="Arial" w:hAnsiTheme="majorHAnsi" w:cstheme="majorHAnsi"/>
          <w:bCs/>
          <w:iCs/>
          <w:kern w:val="32"/>
          <w:sz w:val="28"/>
          <w:szCs w:val="28"/>
        </w:rPr>
        <w:t>, rõ ràng, lịch sự và có trách nhiệm.</w:t>
      </w:r>
    </w:p>
    <w:p w14:paraId="627C4CBF" w14:textId="77777777" w:rsidR="00D368DB" w:rsidRPr="00B762E6" w:rsidRDefault="00D368DB" w:rsidP="00B762E6">
      <w:pPr>
        <w:spacing w:line="360" w:lineRule="auto"/>
        <w:ind w:firstLine="720"/>
        <w:jc w:val="both"/>
        <w:rPr>
          <w:rFonts w:asciiTheme="majorHAnsi" w:eastAsia="Calibri" w:hAnsiTheme="majorHAnsi" w:cstheme="majorHAnsi"/>
          <w:spacing w:val="-4"/>
          <w:sz w:val="28"/>
          <w:szCs w:val="28"/>
        </w:rPr>
      </w:pPr>
      <w:r w:rsidRPr="00B762E6">
        <w:rPr>
          <w:rFonts w:asciiTheme="majorHAnsi" w:eastAsia="Arial" w:hAnsiTheme="majorHAnsi" w:cstheme="majorHAnsi"/>
          <w:b/>
          <w:iCs/>
          <w:kern w:val="32"/>
          <w:sz w:val="28"/>
          <w:szCs w:val="28"/>
        </w:rPr>
        <w:lastRenderedPageBreak/>
        <w:t xml:space="preserve">+ </w:t>
      </w:r>
      <w:r w:rsidRPr="00B762E6">
        <w:rPr>
          <w:rFonts w:asciiTheme="majorHAnsi" w:eastAsia="Arial" w:hAnsiTheme="majorHAnsi" w:cstheme="majorHAnsi"/>
          <w:bCs/>
          <w:iCs/>
          <w:kern w:val="32"/>
          <w:sz w:val="28"/>
          <w:szCs w:val="28"/>
        </w:rPr>
        <w:t>Hình thành thái độ chủ động học tập, khai thác các nguồn tài liệu, nâng cao vốn từ, khả năng diễn đạt và kỹ năng sử dụng tiếng Việt chuyên ngành.</w:t>
      </w:r>
    </w:p>
    <w:p w14:paraId="6E898304" w14:textId="029EA89D" w:rsidR="00E02480" w:rsidRPr="00B762E6" w:rsidRDefault="00412AFF" w:rsidP="00B762E6">
      <w:pPr>
        <w:pStyle w:val="Heading2"/>
        <w:spacing w:before="0" w:after="0" w:line="360" w:lineRule="auto"/>
        <w:rPr>
          <w:rFonts w:eastAsia="Times New Roman" w:cstheme="majorHAnsi"/>
          <w:b/>
          <w:color w:val="C00000"/>
          <w:sz w:val="28"/>
          <w:szCs w:val="28"/>
        </w:rPr>
      </w:pPr>
      <w:r w:rsidRPr="00412AFF">
        <w:rPr>
          <w:rFonts w:eastAsia="Times New Roman" w:cstheme="majorHAnsi"/>
          <w:b/>
          <w:bCs/>
          <w:color w:val="C00000"/>
          <w:sz w:val="28"/>
          <w:szCs w:val="28"/>
        </w:rPr>
        <w:t>3</w:t>
      </w:r>
      <w:r w:rsidR="00E02480" w:rsidRPr="00B762E6">
        <w:rPr>
          <w:rFonts w:eastAsia="Times New Roman" w:cstheme="majorHAnsi"/>
          <w:b/>
          <w:bCs/>
          <w:color w:val="C00000"/>
          <w:sz w:val="28"/>
          <w:szCs w:val="28"/>
        </w:rPr>
        <w:t>. Chuẩn đầu ra và đánh giá người học</w:t>
      </w:r>
    </w:p>
    <w:tbl>
      <w:tblPr>
        <w:tblpPr w:leftFromText="180" w:rightFromText="180" w:vertAnchor="text" w:horzAnchor="margin" w:tblpY="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2"/>
        <w:gridCol w:w="2808"/>
        <w:gridCol w:w="2670"/>
      </w:tblGrid>
      <w:tr w:rsidR="00E02480" w:rsidRPr="00B762E6" w14:paraId="6672A984" w14:textId="77777777" w:rsidTr="00FC7B7F">
        <w:trPr>
          <w:trHeight w:val="557"/>
        </w:trPr>
        <w:tc>
          <w:tcPr>
            <w:tcW w:w="7472" w:type="dxa"/>
            <w:vMerge w:val="restart"/>
          </w:tcPr>
          <w:p w14:paraId="2C741F6D" w14:textId="77777777" w:rsidR="00E02480" w:rsidRPr="00B762E6" w:rsidRDefault="00E02480"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Chuẩn đầu ra (Sau khi kết thúc bài giảng/</w:t>
            </w:r>
          </w:p>
          <w:p w14:paraId="7DE657E9" w14:textId="77777777" w:rsidR="00E02480" w:rsidRPr="00B762E6" w:rsidRDefault="00E02480"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chuyên đề này, học viên có thể đạt được)</w:t>
            </w:r>
          </w:p>
        </w:tc>
        <w:tc>
          <w:tcPr>
            <w:tcW w:w="5478" w:type="dxa"/>
            <w:gridSpan w:val="2"/>
          </w:tcPr>
          <w:p w14:paraId="08C77225" w14:textId="77777777" w:rsidR="00E02480" w:rsidRPr="00B762E6" w:rsidRDefault="00E02480"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Đánh giá người học</w:t>
            </w:r>
          </w:p>
        </w:tc>
      </w:tr>
      <w:tr w:rsidR="00E02480" w:rsidRPr="00B762E6" w14:paraId="35CD7E82" w14:textId="77777777" w:rsidTr="00FC7B7F">
        <w:trPr>
          <w:trHeight w:val="550"/>
        </w:trPr>
        <w:tc>
          <w:tcPr>
            <w:tcW w:w="7472" w:type="dxa"/>
            <w:vMerge/>
          </w:tcPr>
          <w:p w14:paraId="57DE1002" w14:textId="77777777" w:rsidR="00E02480" w:rsidRPr="00B762E6" w:rsidRDefault="00E02480" w:rsidP="00B762E6">
            <w:pPr>
              <w:spacing w:line="360" w:lineRule="auto"/>
              <w:jc w:val="both"/>
              <w:rPr>
                <w:rFonts w:asciiTheme="majorHAnsi" w:hAnsiTheme="majorHAnsi" w:cstheme="majorHAnsi"/>
                <w:sz w:val="28"/>
                <w:szCs w:val="28"/>
                <w:lang w:val="pt-BR" w:eastAsia="x-none"/>
              </w:rPr>
            </w:pPr>
          </w:p>
        </w:tc>
        <w:tc>
          <w:tcPr>
            <w:tcW w:w="2808" w:type="dxa"/>
          </w:tcPr>
          <w:p w14:paraId="7D18FB82" w14:textId="77777777" w:rsidR="00E02480" w:rsidRPr="00B762E6" w:rsidRDefault="00E02480"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Yêu cầu đánh giá</w:t>
            </w:r>
          </w:p>
        </w:tc>
        <w:tc>
          <w:tcPr>
            <w:tcW w:w="2670" w:type="dxa"/>
          </w:tcPr>
          <w:p w14:paraId="4275A1D0" w14:textId="77777777" w:rsidR="00E02480" w:rsidRPr="00B762E6" w:rsidRDefault="00E02480"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Hình thức đánh giá</w:t>
            </w:r>
          </w:p>
        </w:tc>
      </w:tr>
      <w:tr w:rsidR="00AF70B8" w:rsidRPr="00B762E6" w14:paraId="2C9DBB3A" w14:textId="77777777" w:rsidTr="00FC7B7F">
        <w:trPr>
          <w:trHeight w:val="1557"/>
        </w:trPr>
        <w:tc>
          <w:tcPr>
            <w:tcW w:w="7472" w:type="dxa"/>
          </w:tcPr>
          <w:p w14:paraId="277B01D1" w14:textId="061B0EA2" w:rsidR="00AF70B8" w:rsidRPr="00B762E6" w:rsidRDefault="00AF70B8" w:rsidP="00B762E6">
            <w:pPr>
              <w:spacing w:line="360" w:lineRule="auto"/>
              <w:jc w:val="both"/>
              <w:rPr>
                <w:rFonts w:asciiTheme="majorHAnsi" w:eastAsia="Calibri" w:hAnsiTheme="majorHAnsi" w:cstheme="majorHAnsi"/>
                <w:iCs/>
                <w:sz w:val="28"/>
                <w:szCs w:val="28"/>
                <w:lang w:val="nl-NL"/>
              </w:rPr>
            </w:pPr>
            <w:r w:rsidRPr="00B762E6">
              <w:rPr>
                <w:rFonts w:asciiTheme="majorHAnsi" w:hAnsiTheme="majorHAnsi" w:cstheme="majorHAnsi"/>
                <w:b/>
                <w:sz w:val="28"/>
                <w:szCs w:val="28"/>
                <w:lang w:eastAsia="x-none"/>
              </w:rPr>
              <w:t xml:space="preserve">- </w:t>
            </w:r>
            <w:r w:rsidRPr="00B762E6">
              <w:rPr>
                <w:rFonts w:asciiTheme="majorHAnsi" w:hAnsiTheme="majorHAnsi" w:cstheme="majorHAnsi"/>
                <w:b/>
                <w:i/>
                <w:sz w:val="28"/>
                <w:szCs w:val="28"/>
                <w:lang w:eastAsia="x-none"/>
              </w:rPr>
              <w:t xml:space="preserve">Về kiến thức: </w:t>
            </w:r>
            <w:r w:rsidRPr="00B762E6">
              <w:rPr>
                <w:rFonts w:asciiTheme="majorHAnsi" w:hAnsiTheme="majorHAnsi" w:cstheme="majorHAnsi"/>
                <w:bCs/>
                <w:iCs/>
                <w:sz w:val="28"/>
                <w:szCs w:val="28"/>
                <w:lang w:eastAsia="x-none"/>
              </w:rPr>
              <w:t>Hiểu được đa số các khái niệm, từ vựng và thuật ngữ chuyên ngành của bài học. Trình bày được nội dung ch</w:t>
            </w:r>
            <w:r w:rsidRPr="00B762E6">
              <w:rPr>
                <w:rFonts w:asciiTheme="majorHAnsi" w:hAnsiTheme="majorHAnsi" w:cstheme="majorHAnsi"/>
                <w:bCs/>
                <w:iCs/>
                <w:sz w:val="28"/>
                <w:szCs w:val="28"/>
                <w:lang w:val="en-US" w:eastAsia="x-none"/>
              </w:rPr>
              <w:t>ính</w:t>
            </w:r>
            <w:r w:rsidRPr="00B762E6">
              <w:rPr>
                <w:rFonts w:asciiTheme="majorHAnsi" w:hAnsiTheme="majorHAnsi" w:cstheme="majorHAnsi"/>
                <w:bCs/>
                <w:iCs/>
                <w:sz w:val="28"/>
                <w:szCs w:val="28"/>
                <w:lang w:eastAsia="x-none"/>
              </w:rPr>
              <w:t xml:space="preserve"> của bài học.</w:t>
            </w:r>
          </w:p>
        </w:tc>
        <w:tc>
          <w:tcPr>
            <w:tcW w:w="2808" w:type="dxa"/>
            <w:vMerge w:val="restart"/>
          </w:tcPr>
          <w:p w14:paraId="3501786E" w14:textId="77777777" w:rsidR="00AF70B8" w:rsidRPr="00B762E6" w:rsidRDefault="00AF70B8"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xml:space="preserve">- Kiểm tra </w:t>
            </w:r>
          </w:p>
          <w:p w14:paraId="1475F512" w14:textId="77777777" w:rsidR="00AF70B8" w:rsidRPr="00B762E6" w:rsidRDefault="00AF70B8"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Thi kết thúc môn học</w:t>
            </w:r>
          </w:p>
        </w:tc>
        <w:tc>
          <w:tcPr>
            <w:tcW w:w="2670" w:type="dxa"/>
            <w:vMerge w:val="restart"/>
          </w:tcPr>
          <w:p w14:paraId="0C47769A" w14:textId="77777777" w:rsidR="00AF70B8" w:rsidRPr="00B762E6" w:rsidRDefault="00AF70B8" w:rsidP="00B762E6">
            <w:pPr>
              <w:spacing w:line="360" w:lineRule="auto"/>
              <w:rPr>
                <w:rFonts w:asciiTheme="majorHAnsi" w:hAnsiTheme="majorHAnsi" w:cstheme="majorHAnsi"/>
                <w:sz w:val="28"/>
                <w:szCs w:val="28"/>
                <w:lang w:val="pt-BR" w:eastAsia="x-none"/>
              </w:rPr>
            </w:pPr>
            <w:r w:rsidRPr="00B762E6">
              <w:rPr>
                <w:rFonts w:asciiTheme="majorHAnsi" w:hAnsiTheme="majorHAnsi" w:cstheme="majorHAnsi"/>
                <w:sz w:val="28"/>
                <w:szCs w:val="28"/>
                <w:lang w:val="pt-BR" w:eastAsia="x-none"/>
              </w:rPr>
              <w:t>- Tự luận hoặc tự luận kết hợp vấn đáp</w:t>
            </w:r>
          </w:p>
        </w:tc>
      </w:tr>
      <w:tr w:rsidR="00AF70B8" w:rsidRPr="00B762E6" w14:paraId="06EBA040" w14:textId="77777777" w:rsidTr="00FC7B7F">
        <w:trPr>
          <w:trHeight w:val="776"/>
        </w:trPr>
        <w:tc>
          <w:tcPr>
            <w:tcW w:w="7472" w:type="dxa"/>
          </w:tcPr>
          <w:p w14:paraId="3A246C46" w14:textId="2AAB5E87" w:rsidR="00AF70B8" w:rsidRPr="00B762E6" w:rsidRDefault="00AF70B8"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 xml:space="preserve">Về kỹ năng: </w:t>
            </w:r>
            <w:r w:rsidRPr="00B762E6">
              <w:rPr>
                <w:rFonts w:asciiTheme="majorHAnsi" w:hAnsiTheme="majorHAnsi" w:cstheme="majorHAnsi"/>
                <w:bCs/>
                <w:color w:val="000000"/>
                <w:sz w:val="28"/>
                <w:szCs w:val="28"/>
              </w:rPr>
              <w:t xml:space="preserve"> </w:t>
            </w:r>
            <w:r w:rsidRPr="00B762E6">
              <w:rPr>
                <w:rFonts w:asciiTheme="majorHAnsi" w:hAnsiTheme="majorHAnsi" w:cstheme="majorHAnsi"/>
                <w:color w:val="000000"/>
                <w:sz w:val="28"/>
                <w:szCs w:val="28"/>
              </w:rPr>
              <w:t>Nghe, nói, đọc, viết; tương đối lưu loát, chính xác và sử dụng từ vựng chuyên ngành phù hợp với ngữ cảnh.</w:t>
            </w:r>
          </w:p>
        </w:tc>
        <w:tc>
          <w:tcPr>
            <w:tcW w:w="2808" w:type="dxa"/>
            <w:vMerge/>
          </w:tcPr>
          <w:p w14:paraId="225A88DB" w14:textId="77777777" w:rsidR="00AF70B8" w:rsidRPr="00B762E6" w:rsidRDefault="00AF70B8" w:rsidP="00B762E6">
            <w:pPr>
              <w:spacing w:line="360" w:lineRule="auto"/>
              <w:rPr>
                <w:rFonts w:asciiTheme="majorHAnsi" w:hAnsiTheme="majorHAnsi" w:cstheme="majorHAnsi"/>
                <w:i/>
                <w:sz w:val="28"/>
                <w:szCs w:val="28"/>
                <w:lang w:val="pt-BR" w:eastAsia="x-none"/>
              </w:rPr>
            </w:pPr>
          </w:p>
        </w:tc>
        <w:tc>
          <w:tcPr>
            <w:tcW w:w="2670" w:type="dxa"/>
            <w:vMerge/>
          </w:tcPr>
          <w:p w14:paraId="064101B8" w14:textId="77777777" w:rsidR="00AF70B8" w:rsidRPr="00B762E6" w:rsidRDefault="00AF70B8" w:rsidP="00B762E6">
            <w:pPr>
              <w:spacing w:line="360" w:lineRule="auto"/>
              <w:rPr>
                <w:rFonts w:asciiTheme="majorHAnsi" w:hAnsiTheme="majorHAnsi" w:cstheme="majorHAnsi"/>
                <w:i/>
                <w:sz w:val="28"/>
                <w:szCs w:val="28"/>
                <w:lang w:val="pt-BR" w:eastAsia="x-none"/>
              </w:rPr>
            </w:pPr>
          </w:p>
        </w:tc>
      </w:tr>
      <w:tr w:rsidR="00AF70B8" w:rsidRPr="00B762E6" w14:paraId="48E82484" w14:textId="77777777" w:rsidTr="00FC7B7F">
        <w:trPr>
          <w:trHeight w:val="673"/>
        </w:trPr>
        <w:tc>
          <w:tcPr>
            <w:tcW w:w="7472" w:type="dxa"/>
          </w:tcPr>
          <w:p w14:paraId="186F77C4" w14:textId="01D0D34F" w:rsidR="00AF70B8" w:rsidRPr="00B762E6" w:rsidRDefault="00AF70B8"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Về thái độ/Tư tưởng :</w:t>
            </w:r>
            <w:r w:rsidRPr="00B762E6">
              <w:rPr>
                <w:rFonts w:asciiTheme="majorHAnsi" w:hAnsiTheme="majorHAnsi" w:cstheme="majorHAnsi"/>
                <w:bCs/>
                <w:color w:val="000000"/>
                <w:sz w:val="28"/>
                <w:szCs w:val="28"/>
              </w:rPr>
              <w:t xml:space="preserve"> Có </w:t>
            </w:r>
            <w:r w:rsidRPr="00B762E6">
              <w:rPr>
                <w:rFonts w:asciiTheme="majorHAnsi" w:hAnsiTheme="majorHAnsi" w:cstheme="majorHAnsi"/>
                <w:color w:val="000000"/>
                <w:sz w:val="28"/>
                <w:szCs w:val="28"/>
              </w:rPr>
              <w:t>ý thức sử dụng từ ngữ, phát âm chính xác, phù hợp với ngữ cảnh.</w:t>
            </w:r>
          </w:p>
        </w:tc>
        <w:tc>
          <w:tcPr>
            <w:tcW w:w="2808" w:type="dxa"/>
            <w:vMerge/>
          </w:tcPr>
          <w:p w14:paraId="07525CBE" w14:textId="77777777" w:rsidR="00AF70B8" w:rsidRPr="00B762E6" w:rsidRDefault="00AF70B8" w:rsidP="00B762E6">
            <w:pPr>
              <w:spacing w:line="360" w:lineRule="auto"/>
              <w:rPr>
                <w:rFonts w:asciiTheme="majorHAnsi" w:hAnsiTheme="majorHAnsi" w:cstheme="majorHAnsi"/>
                <w:i/>
                <w:sz w:val="28"/>
                <w:szCs w:val="28"/>
                <w:lang w:val="pt-BR" w:eastAsia="x-none"/>
              </w:rPr>
            </w:pPr>
          </w:p>
        </w:tc>
        <w:tc>
          <w:tcPr>
            <w:tcW w:w="2670" w:type="dxa"/>
            <w:vMerge/>
          </w:tcPr>
          <w:p w14:paraId="7DBCA3E3" w14:textId="77777777" w:rsidR="00AF70B8" w:rsidRPr="00B762E6" w:rsidRDefault="00AF70B8" w:rsidP="00B762E6">
            <w:pPr>
              <w:spacing w:line="360" w:lineRule="auto"/>
              <w:rPr>
                <w:rFonts w:asciiTheme="majorHAnsi" w:hAnsiTheme="majorHAnsi" w:cstheme="majorHAnsi"/>
                <w:i/>
                <w:sz w:val="28"/>
                <w:szCs w:val="28"/>
                <w:lang w:val="pt-BR" w:eastAsia="x-none"/>
              </w:rPr>
            </w:pPr>
          </w:p>
        </w:tc>
      </w:tr>
    </w:tbl>
    <w:p w14:paraId="0CCDA8C2" w14:textId="77777777" w:rsidR="00E02480" w:rsidRPr="00B762E6" w:rsidRDefault="00E02480" w:rsidP="00B762E6">
      <w:pPr>
        <w:spacing w:line="360" w:lineRule="auto"/>
        <w:rPr>
          <w:rFonts w:asciiTheme="majorHAnsi" w:hAnsiTheme="majorHAnsi" w:cstheme="majorHAnsi"/>
          <w:sz w:val="28"/>
          <w:szCs w:val="28"/>
        </w:rPr>
      </w:pPr>
    </w:p>
    <w:p w14:paraId="0D146C31" w14:textId="77777777" w:rsidR="00412AFF" w:rsidRPr="00412AFF" w:rsidRDefault="00412AFF" w:rsidP="00412AFF">
      <w:pPr>
        <w:widowControl w:val="0"/>
        <w:spacing w:line="360" w:lineRule="auto"/>
        <w:jc w:val="both"/>
        <w:rPr>
          <w:rFonts w:asciiTheme="majorHAnsi" w:hAnsiTheme="majorHAnsi" w:cstheme="majorHAnsi"/>
          <w:b/>
          <w:sz w:val="28"/>
          <w:szCs w:val="28"/>
          <w:lang w:val="pt-BR"/>
        </w:rPr>
      </w:pPr>
      <w:r w:rsidRPr="00412AFF">
        <w:rPr>
          <w:rFonts w:asciiTheme="majorHAnsi" w:hAnsiTheme="majorHAnsi" w:cstheme="majorHAnsi"/>
          <w:b/>
          <w:sz w:val="28"/>
          <w:szCs w:val="28"/>
          <w:lang w:val="pt-BR"/>
        </w:rPr>
        <w:t xml:space="preserve">4. Tài liệu học tập </w:t>
      </w:r>
    </w:p>
    <w:p w14:paraId="63875C41" w14:textId="77777777" w:rsidR="00412AFF" w:rsidRPr="00412AFF" w:rsidRDefault="00412AFF" w:rsidP="00412AFF">
      <w:pPr>
        <w:spacing w:line="360" w:lineRule="auto"/>
        <w:ind w:firstLine="709"/>
        <w:jc w:val="both"/>
        <w:rPr>
          <w:rFonts w:eastAsia="Calibri"/>
          <w:b/>
          <w:sz w:val="28"/>
          <w:szCs w:val="28"/>
          <w:lang w:val="pt-BR"/>
        </w:rPr>
      </w:pPr>
      <w:r w:rsidRPr="00412AFF">
        <w:rPr>
          <w:rFonts w:eastAsia="Calibri"/>
          <w:b/>
          <w:i/>
          <w:sz w:val="28"/>
          <w:szCs w:val="28"/>
          <w:lang w:val="pt-BR"/>
        </w:rPr>
        <w:t xml:space="preserve">4.1 Tài liệu phải đọc: </w:t>
      </w:r>
    </w:p>
    <w:p w14:paraId="5AEB1C41" w14:textId="77777777" w:rsidR="00412AFF" w:rsidRPr="00412AFF" w:rsidRDefault="00412AFF" w:rsidP="00412AFF">
      <w:pPr>
        <w:spacing w:line="360" w:lineRule="auto"/>
        <w:jc w:val="both"/>
        <w:rPr>
          <w:rFonts w:eastAsia="Calibri"/>
          <w:sz w:val="28"/>
          <w:szCs w:val="28"/>
          <w:lang w:val="nb-NO"/>
        </w:rPr>
      </w:pPr>
      <w:r w:rsidRPr="00412AFF">
        <w:rPr>
          <w:rFonts w:eastAsia="Calibri"/>
          <w:sz w:val="28"/>
          <w:szCs w:val="28"/>
          <w:lang w:val="nb-NO"/>
        </w:rPr>
        <w:tab/>
        <w:t>Đề cương môn học Tiếng Việt chuyên ngành 2, Khoa Văn hóa và Phát triển, Học viện Chính trị khu vực I.</w:t>
      </w:r>
    </w:p>
    <w:p w14:paraId="08A7C002" w14:textId="77777777" w:rsidR="00412AFF" w:rsidRPr="00412AFF" w:rsidRDefault="00412AFF" w:rsidP="00412AFF">
      <w:pPr>
        <w:spacing w:line="360" w:lineRule="auto"/>
        <w:ind w:firstLine="709"/>
        <w:jc w:val="both"/>
        <w:rPr>
          <w:rFonts w:eastAsia="Calibri"/>
          <w:b/>
          <w:i/>
          <w:sz w:val="28"/>
          <w:szCs w:val="28"/>
          <w:lang w:val="nb-NO"/>
        </w:rPr>
      </w:pPr>
      <w:r w:rsidRPr="00412AFF">
        <w:rPr>
          <w:rFonts w:eastAsia="Calibri"/>
          <w:b/>
          <w:i/>
          <w:sz w:val="28"/>
          <w:szCs w:val="28"/>
          <w:lang w:val="nb-NO"/>
        </w:rPr>
        <w:t xml:space="preserve">4.2 Tài liệu tham khảo: </w:t>
      </w:r>
    </w:p>
    <w:p w14:paraId="267DD0C3" w14:textId="77777777" w:rsidR="00412AFF" w:rsidRPr="00412AFF" w:rsidRDefault="00412AFF" w:rsidP="00412AFF">
      <w:pPr>
        <w:spacing w:line="360" w:lineRule="auto"/>
        <w:ind w:firstLine="720"/>
        <w:jc w:val="both"/>
        <w:rPr>
          <w:rFonts w:eastAsia="Calibri"/>
          <w:sz w:val="28"/>
          <w:szCs w:val="28"/>
          <w:lang w:val="nb-NO"/>
        </w:rPr>
      </w:pPr>
      <w:r w:rsidRPr="00412AFF">
        <w:rPr>
          <w:rFonts w:eastAsia="Calibri"/>
          <w:sz w:val="28"/>
          <w:szCs w:val="28"/>
          <w:lang w:val="nb-NO"/>
        </w:rPr>
        <w:t>+ Vũ Văn Thi (2015), Giáo trình Tiếng Việt chuyên ngành 3 (Kinh tế - Xã hội), Khoa Việt Nam học và Tiếng Việt, Trường Đại học Khoa học Xã hội và Nhân văn.</w:t>
      </w:r>
    </w:p>
    <w:p w14:paraId="1DFB1E32" w14:textId="336B5E7B" w:rsidR="00E02480" w:rsidRPr="00B762E6" w:rsidRDefault="00B40EC8" w:rsidP="00B762E6">
      <w:pPr>
        <w:spacing w:line="360" w:lineRule="auto"/>
        <w:ind w:firstLine="709"/>
        <w:jc w:val="both"/>
        <w:rPr>
          <w:rFonts w:asciiTheme="majorHAnsi" w:eastAsia="Calibri" w:hAnsiTheme="majorHAnsi" w:cstheme="majorHAnsi"/>
          <w:color w:val="000000" w:themeColor="text1"/>
          <w:sz w:val="28"/>
          <w:szCs w:val="28"/>
        </w:rPr>
      </w:pPr>
      <w:r w:rsidRPr="00B762E6">
        <w:rPr>
          <w:rFonts w:asciiTheme="majorHAnsi" w:eastAsia="Calibri" w:hAnsiTheme="majorHAnsi" w:cstheme="majorHAnsi"/>
          <w:bCs/>
          <w:sz w:val="28"/>
          <w:szCs w:val="28"/>
        </w:rPr>
        <w:lastRenderedPageBreak/>
        <w:t>+</w:t>
      </w:r>
      <w:r w:rsidR="00DD7688" w:rsidRPr="00DD7688">
        <w:rPr>
          <w:rFonts w:asciiTheme="majorHAnsi" w:eastAsia="Calibri" w:hAnsiTheme="majorHAnsi" w:cstheme="majorHAnsi"/>
          <w:bCs/>
          <w:sz w:val="28"/>
          <w:szCs w:val="28"/>
          <w:lang w:val="nb-NO"/>
        </w:rPr>
        <w:t xml:space="preserve"> </w:t>
      </w:r>
      <w:r w:rsidRPr="00B762E6">
        <w:rPr>
          <w:rFonts w:asciiTheme="majorHAnsi" w:eastAsia="Calibri" w:hAnsiTheme="majorHAnsi" w:cstheme="majorHAnsi"/>
          <w:bCs/>
          <w:sz w:val="28"/>
          <w:szCs w:val="28"/>
        </w:rPr>
        <w:t xml:space="preserve">Bài viết nguồn: </w:t>
      </w:r>
      <w:r w:rsidRPr="00B762E6">
        <w:rPr>
          <w:rFonts w:asciiTheme="majorHAnsi" w:hAnsiTheme="majorHAnsi" w:cstheme="majorHAnsi"/>
          <w:i/>
          <w:iCs/>
          <w:color w:val="000000" w:themeColor="text1"/>
          <w:sz w:val="28"/>
          <w:szCs w:val="28"/>
        </w:rPr>
        <w:t>https://nhandan.vn/tang-cuong-quoc-phong-an-ninh-bao-ve-to-quoc-trong-tinh-hinh-moi-post898743.html</w:t>
      </w:r>
    </w:p>
    <w:p w14:paraId="45C23370" w14:textId="57424D87" w:rsidR="00E02480" w:rsidRPr="00B762E6" w:rsidRDefault="00E02480" w:rsidP="00B762E6">
      <w:pPr>
        <w:widowControl w:val="0"/>
        <w:spacing w:line="360" w:lineRule="auto"/>
        <w:jc w:val="both"/>
        <w:rPr>
          <w:rFonts w:asciiTheme="majorHAnsi" w:hAnsiTheme="majorHAnsi" w:cstheme="majorHAnsi"/>
          <w:b/>
          <w:sz w:val="28"/>
          <w:szCs w:val="28"/>
          <w:lang w:val="it-IT"/>
        </w:rPr>
      </w:pPr>
      <w:r w:rsidRPr="00B762E6">
        <w:rPr>
          <w:rFonts w:asciiTheme="majorHAnsi" w:hAnsiTheme="majorHAnsi" w:cstheme="majorHAnsi"/>
          <w:b/>
          <w:sz w:val="28"/>
          <w:szCs w:val="28"/>
        </w:rPr>
        <w:t xml:space="preserve">  </w:t>
      </w:r>
      <w:r w:rsidR="002409EE">
        <w:rPr>
          <w:rFonts w:asciiTheme="majorHAnsi" w:hAnsiTheme="majorHAnsi" w:cstheme="majorHAnsi"/>
          <w:b/>
          <w:sz w:val="28"/>
          <w:szCs w:val="28"/>
          <w:lang w:val="it-IT"/>
        </w:rPr>
        <w:t>5</w:t>
      </w:r>
      <w:r w:rsidRPr="00B762E6">
        <w:rPr>
          <w:rFonts w:asciiTheme="majorHAnsi" w:hAnsiTheme="majorHAnsi" w:cstheme="majorHAnsi"/>
          <w:b/>
          <w:sz w:val="28"/>
          <w:szCs w:val="28"/>
          <w:lang w:val="it-IT"/>
        </w:rPr>
        <w:t>. Nội dung</w:t>
      </w:r>
      <w:r w:rsidRPr="00B762E6">
        <w:rPr>
          <w:rFonts w:asciiTheme="majorHAnsi" w:hAnsiTheme="majorHAnsi" w:cstheme="majorHAnsi"/>
          <w:b/>
          <w:bCs/>
          <w:sz w:val="28"/>
          <w:szCs w:val="28"/>
          <w:lang w:val="it-IT"/>
        </w:rPr>
        <w:t>, tiến trình dạy học</w:t>
      </w:r>
      <w:r w:rsidRPr="00B762E6">
        <w:rPr>
          <w:rFonts w:asciiTheme="majorHAnsi" w:hAnsiTheme="majorHAnsi" w:cstheme="majorHAnsi"/>
          <w:b/>
          <w:sz w:val="28"/>
          <w:szCs w:val="28"/>
          <w:lang w:val="it-IT"/>
        </w:rPr>
        <w:t xml:space="preserve"> </w:t>
      </w:r>
    </w:p>
    <w:tbl>
      <w:tblPr>
        <w:tblW w:w="14571"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8905"/>
        <w:gridCol w:w="2552"/>
      </w:tblGrid>
      <w:tr w:rsidR="00E02480" w:rsidRPr="00B762E6" w14:paraId="064310A5" w14:textId="77777777" w:rsidTr="00FC7B7F">
        <w:tc>
          <w:tcPr>
            <w:tcW w:w="846" w:type="dxa"/>
            <w:vAlign w:val="center"/>
          </w:tcPr>
          <w:p w14:paraId="463C3045" w14:textId="77777777" w:rsidR="00E02480" w:rsidRPr="00B762E6" w:rsidRDefault="00E02480"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rPr>
              <w:t>STT</w:t>
            </w:r>
          </w:p>
        </w:tc>
        <w:tc>
          <w:tcPr>
            <w:tcW w:w="2268" w:type="dxa"/>
            <w:vAlign w:val="center"/>
          </w:tcPr>
          <w:p w14:paraId="0E14A614" w14:textId="77777777" w:rsidR="00E02480" w:rsidRPr="00B762E6" w:rsidRDefault="00E02480"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Câu hỏi cốt lõi</w:t>
            </w:r>
          </w:p>
        </w:tc>
        <w:tc>
          <w:tcPr>
            <w:tcW w:w="8905" w:type="dxa"/>
            <w:vAlign w:val="center"/>
          </w:tcPr>
          <w:p w14:paraId="49340D08" w14:textId="77777777" w:rsidR="00E02480" w:rsidRPr="00B762E6" w:rsidRDefault="00E02480"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Nội dung</w:t>
            </w:r>
          </w:p>
        </w:tc>
        <w:tc>
          <w:tcPr>
            <w:tcW w:w="2552" w:type="dxa"/>
            <w:vAlign w:val="center"/>
          </w:tcPr>
          <w:p w14:paraId="6CE4B57C" w14:textId="77777777" w:rsidR="00E02480" w:rsidRPr="00B762E6" w:rsidRDefault="00E02480"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lang w:val="pt-BR"/>
              </w:rPr>
              <w:t>Câu hỏi trước</w:t>
            </w:r>
          </w:p>
          <w:p w14:paraId="1D133E20" w14:textId="77777777" w:rsidR="00E02480" w:rsidRPr="00B762E6" w:rsidRDefault="00E02480"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và sau giờ lên lớp</w:t>
            </w:r>
          </w:p>
        </w:tc>
      </w:tr>
      <w:tr w:rsidR="00E02480" w:rsidRPr="00B762E6" w14:paraId="735ED280" w14:textId="77777777" w:rsidTr="00FC7B7F">
        <w:trPr>
          <w:trHeight w:val="414"/>
        </w:trPr>
        <w:tc>
          <w:tcPr>
            <w:tcW w:w="846" w:type="dxa"/>
          </w:tcPr>
          <w:p w14:paraId="55E23433" w14:textId="77777777" w:rsidR="00E02480" w:rsidRPr="00B762E6" w:rsidRDefault="00E02480"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1</w:t>
            </w:r>
          </w:p>
        </w:tc>
        <w:tc>
          <w:tcPr>
            <w:tcW w:w="2268" w:type="dxa"/>
          </w:tcPr>
          <w:p w14:paraId="61F97373" w14:textId="77777777" w:rsidR="00E02480" w:rsidRPr="00B762E6" w:rsidRDefault="00E02480"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Bài đọc</w:t>
            </w:r>
          </w:p>
        </w:tc>
        <w:tc>
          <w:tcPr>
            <w:tcW w:w="8905" w:type="dxa"/>
          </w:tcPr>
          <w:p w14:paraId="39CEE456" w14:textId="77777777" w:rsidR="009D0976" w:rsidRPr="00B762E6" w:rsidRDefault="009D0976" w:rsidP="00B762E6">
            <w:pPr>
              <w:spacing w:line="360" w:lineRule="auto"/>
              <w:jc w:val="center"/>
              <w:rPr>
                <w:rFonts w:asciiTheme="majorHAnsi" w:hAnsiTheme="majorHAnsi" w:cstheme="majorHAnsi"/>
                <w:sz w:val="28"/>
                <w:szCs w:val="28"/>
              </w:rPr>
            </w:pPr>
            <w:r w:rsidRPr="00B762E6">
              <w:rPr>
                <w:rFonts w:asciiTheme="majorHAnsi" w:hAnsiTheme="majorHAnsi" w:cstheme="majorHAnsi"/>
                <w:b/>
                <w:bCs/>
                <w:color w:val="1F3864"/>
                <w:sz w:val="28"/>
                <w:szCs w:val="28"/>
              </w:rPr>
              <w:t>TĂNG CƯỜNG QUỐC PHÒNG, AN NINH</w:t>
            </w:r>
          </w:p>
          <w:p w14:paraId="511A7DC0" w14:textId="19818DF4" w:rsidR="009D0976" w:rsidRPr="00B762E6" w:rsidRDefault="009D0976" w:rsidP="00B762E6">
            <w:pPr>
              <w:spacing w:line="360" w:lineRule="auto"/>
              <w:jc w:val="center"/>
              <w:rPr>
                <w:rFonts w:asciiTheme="majorHAnsi" w:hAnsiTheme="majorHAnsi" w:cstheme="majorHAnsi"/>
                <w:sz w:val="28"/>
                <w:szCs w:val="28"/>
              </w:rPr>
            </w:pPr>
            <w:r w:rsidRPr="00B762E6">
              <w:rPr>
                <w:rFonts w:asciiTheme="majorHAnsi" w:hAnsiTheme="majorHAnsi" w:cstheme="majorHAnsi"/>
                <w:b/>
                <w:bCs/>
                <w:color w:val="1F3864"/>
                <w:sz w:val="28"/>
                <w:szCs w:val="28"/>
              </w:rPr>
              <w:t>BẢO VỆ TỔ QUỐC TRONG TÌNH HÌNH MỚI</w:t>
            </w:r>
            <w:r w:rsidR="002A1BCB" w:rsidRPr="00B762E6">
              <w:rPr>
                <w:rStyle w:val="FootnoteReference"/>
                <w:rFonts w:asciiTheme="majorHAnsi" w:hAnsiTheme="majorHAnsi" w:cstheme="majorHAnsi"/>
                <w:b/>
                <w:bCs/>
                <w:color w:val="1F3864"/>
                <w:sz w:val="28"/>
                <w:szCs w:val="28"/>
              </w:rPr>
              <w:footnoteReference w:id="6"/>
            </w:r>
          </w:p>
          <w:p w14:paraId="71DE2AC0"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Trước sự biến đổi nhanh chóng, phức tạp của tình hình thế giới, khu vực và những nguy cơ gây mất ổn định chính trị-xã hội ở trong nước thì việc củng cố, tăng cường quốc phòng, an ninh, bảo vệ Tổ quốc càng trở nên cấp thiết.</w:t>
            </w:r>
          </w:p>
          <w:p w14:paraId="731B0673"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Những năm qua, thực hiện đường lối, quan điểm của Đảng, nhất là phương hướng, nhiệm vụ quốc phòng, an ninh, bảo vệ Tổ quốc mà Đại hội XIII của Đảng đã xác định cũng như Nghị quyết Hội nghị Trung ương 8 Khóa XIII về "Chiến lược bảo vệ Tổ quốc trong tình hình mới", chúng ta đã đạt được những kết quả rất quan trọng và toàn diện.</w:t>
            </w:r>
          </w:p>
          <w:p w14:paraId="6ED36FF9" w14:textId="62667BDA" w:rsidR="009D0976" w:rsidRPr="00B762E6" w:rsidRDefault="00BF4A81" w:rsidP="00B762E6">
            <w:pPr>
              <w:spacing w:line="360" w:lineRule="auto"/>
              <w:ind w:left="180"/>
              <w:jc w:val="both"/>
              <w:rPr>
                <w:rFonts w:asciiTheme="majorHAnsi" w:hAnsiTheme="majorHAnsi" w:cstheme="majorHAnsi"/>
                <w:b/>
                <w:bCs/>
                <w:sz w:val="28"/>
                <w:szCs w:val="28"/>
              </w:rPr>
            </w:pPr>
            <w:r w:rsidRPr="00B762E6">
              <w:rPr>
                <w:rFonts w:asciiTheme="majorHAnsi" w:hAnsiTheme="majorHAnsi" w:cstheme="majorHAnsi"/>
                <w:b/>
                <w:bCs/>
                <w:sz w:val="28"/>
                <w:szCs w:val="28"/>
              </w:rPr>
              <w:t xml:space="preserve">1. </w:t>
            </w:r>
            <w:r w:rsidR="009D0976" w:rsidRPr="00B762E6">
              <w:rPr>
                <w:rFonts w:asciiTheme="majorHAnsi" w:hAnsiTheme="majorHAnsi" w:cstheme="majorHAnsi"/>
                <w:b/>
                <w:bCs/>
                <w:sz w:val="28"/>
                <w:szCs w:val="28"/>
              </w:rPr>
              <w:t>Kết quả đạt được</w:t>
            </w:r>
          </w:p>
          <w:p w14:paraId="407B8996"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lastRenderedPageBreak/>
              <w:t>Nền quốc phòng toàn dân, nền an ninh nhân dân được xây dựng vững mạnh; phòng thủ quân khu, khu vực phòng thủ tỉnh, thành phố ngày càng vững chắc.</w:t>
            </w:r>
          </w:p>
          <w:p w14:paraId="5E5A0925"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Quân đội nhân dân, Công an nhân dân cơ bản đã hoàn thành sắp xếp bộ máy theo hướng "tinh, gọn, mạnh". Lực lượng dự bị động viên, dân quân tự vệ; lực lượng bảo đảm trật tự, an toàn xã hội cơ sở được quan tâm xây dựng, đáp ứng yêu cầu nhiệm vụ. Chất lượng tổng hợp, sức mạnh chiến đấu của lực lượng vũ trang được nâng cao.</w:t>
            </w:r>
          </w:p>
          <w:p w14:paraId="3F1DBF7C"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Kịp thời xử lý hiệu quả các tình huống quốc phòng, an ninh không để bị động, bất ngờ; bảo vệ vững chắc độc lập, chủ quyền, thống nhất, toàn vẹn lãnh thổ, lợi ích quốc gia-dân tộc; giữ vững an ninh chính trị, trật tự an toàn xã hội, tạo môi trường hòa bình, ổn định để xây dựng và phát triển đất nước.</w:t>
            </w:r>
          </w:p>
          <w:p w14:paraId="7347D93A"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Tuy nhiên, công tác tuyên truyền, giáo dục, phổ biến nhiệm vụ quốc phòng, an ninh có lúc, có nơi chưa hiệu quả. Việc kết hợp phát triển kinh tế-xã hội với củng cố, tăng cường quốc phòng, an ninh trên một số lĩnh vực, địa bàn chưa đáp ứng yêu cầu. Thế trận quốc phòng toàn dân gắn với thế trận an ninh nhân dân trên một số địa bàn và công tác phối hợp thực hiện nhiệm vụ quốc phòng, an ninh có lúc chưa chặt chẽ, chưa tương xứng với yêu cầu, nhiệm vụ bảo vệ Tổ quốc trong tình hình mới.</w:t>
            </w:r>
          </w:p>
          <w:p w14:paraId="26657677" w14:textId="21D15C32" w:rsidR="009D0976" w:rsidRPr="00B762E6" w:rsidRDefault="00BF4A81" w:rsidP="00B762E6">
            <w:pPr>
              <w:spacing w:line="360" w:lineRule="auto"/>
              <w:ind w:left="180"/>
              <w:jc w:val="both"/>
              <w:rPr>
                <w:rFonts w:asciiTheme="majorHAnsi" w:hAnsiTheme="majorHAnsi" w:cstheme="majorHAnsi"/>
                <w:b/>
                <w:sz w:val="28"/>
                <w:szCs w:val="28"/>
              </w:rPr>
            </w:pPr>
            <w:r w:rsidRPr="00B762E6">
              <w:rPr>
                <w:rFonts w:asciiTheme="majorHAnsi" w:hAnsiTheme="majorHAnsi" w:cstheme="majorHAnsi"/>
                <w:b/>
                <w:sz w:val="28"/>
                <w:szCs w:val="28"/>
              </w:rPr>
              <w:lastRenderedPageBreak/>
              <w:t xml:space="preserve">2. </w:t>
            </w:r>
            <w:r w:rsidR="009D0976" w:rsidRPr="00B762E6">
              <w:rPr>
                <w:rFonts w:asciiTheme="majorHAnsi" w:hAnsiTheme="majorHAnsi" w:cstheme="majorHAnsi"/>
                <w:b/>
                <w:sz w:val="28"/>
                <w:szCs w:val="28"/>
              </w:rPr>
              <w:t>Thách thức đặt ra</w:t>
            </w:r>
          </w:p>
          <w:p w14:paraId="1D7E7864"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Những năm tới, tình hình thế giới và khu vực tiếp tục có những diễn biến nhanh chóng, phức tạp và khó lường. Cạnh tranh chiến lược, sự can dự của các nước lớn vào khu vực ngày càng gia tăng; chạy đua vũ trang, xung đột lan rộng.</w:t>
            </w:r>
          </w:p>
          <w:p w14:paraId="17DD60E8"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Cuộc cách mạng công nghiệp lần thứ tư tác động mạnh mẽ theo cả hai chiều đến quốc phòng, quân sự, an ninh. Đặc biệt, diễn biến các cuộc chiến tranh, xung đột quân sự gần đây trên thế giới đang đặt ra nhiều vấn đề mới về nghệ thuật quân sự, nhất là công tác chuẩn bị và phương thức tiến hành chiến tranh.</w:t>
            </w:r>
          </w:p>
          <w:p w14:paraId="22DB7030"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Bên cạnh đó, vấn đề tranh chấp chủ quyền trên Biển Đông, các thách thức an ninh phi truyền thống vẫn đang tồn tại; sự chống phá quyết liệt cách mạng nước ta bằng chiến lược "diễn biến hòa bình", thúc đẩy "tự diễn biến", "tự chuyển hóa", âm mưu "phi chính trị hóa" Quân đội, Công an của các thế lực thù địch. Đồng thời, kỷ nguyên phát triển mới của đất nước cũng đặt ra những yêu cầu cao hơn đối với sự nghiệp bảo vệ Tổ quốc.</w:t>
            </w:r>
          </w:p>
          <w:p w14:paraId="576B94FD" w14:textId="37165FD3" w:rsidR="009D0976" w:rsidRPr="00B762E6" w:rsidRDefault="00BF4A81" w:rsidP="00B762E6">
            <w:pPr>
              <w:spacing w:line="360" w:lineRule="auto"/>
              <w:ind w:firstLine="720"/>
              <w:jc w:val="both"/>
              <w:rPr>
                <w:rFonts w:asciiTheme="majorHAnsi" w:hAnsiTheme="majorHAnsi" w:cstheme="majorHAnsi"/>
                <w:b/>
                <w:bCs/>
                <w:sz w:val="28"/>
                <w:szCs w:val="28"/>
              </w:rPr>
            </w:pPr>
            <w:r w:rsidRPr="00B762E6">
              <w:rPr>
                <w:rFonts w:asciiTheme="majorHAnsi" w:hAnsiTheme="majorHAnsi" w:cstheme="majorHAnsi"/>
                <w:b/>
                <w:bCs/>
                <w:sz w:val="28"/>
                <w:szCs w:val="28"/>
              </w:rPr>
              <w:t>3</w:t>
            </w:r>
            <w:r w:rsidR="009D0976" w:rsidRPr="00B762E6">
              <w:rPr>
                <w:rFonts w:asciiTheme="majorHAnsi" w:hAnsiTheme="majorHAnsi" w:cstheme="majorHAnsi"/>
                <w:b/>
                <w:bCs/>
                <w:sz w:val="28"/>
                <w:szCs w:val="28"/>
              </w:rPr>
              <w:t>. Nhiệm vụ và giải pháp trọng tâm</w:t>
            </w:r>
          </w:p>
          <w:p w14:paraId="553F868D" w14:textId="1770D3B7" w:rsidR="009D0976" w:rsidRPr="00B762E6" w:rsidRDefault="00BF4A81"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w:t>
            </w:r>
            <w:r w:rsidR="009D0976" w:rsidRPr="00B762E6">
              <w:rPr>
                <w:rFonts w:asciiTheme="majorHAnsi" w:hAnsiTheme="majorHAnsi" w:cstheme="majorHAnsi"/>
                <w:sz w:val="28"/>
                <w:szCs w:val="28"/>
              </w:rPr>
              <w:t>Để tiếp tục tăng cường quốc phòng, an ninh bảo vệ Tổ quốc, cần tập trung thực hiện tốt các nhiệm vụ, giải pháp sau:</w:t>
            </w:r>
          </w:p>
          <w:p w14:paraId="0119A47F"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lastRenderedPageBreak/>
              <w:t>Một là, giữ vững và tăng cường sự lãnh đạo của Đảng, quản lý của Nhà nước đối với sự nghiệp quốc phòng, an ninh, bảo vệ Tổ quốc — đây là vấn đề có tính nguyên tắc, định hướng xuyên suốt quá trình thực hiện nhiệm vụ quốc phòng, an ninh.</w:t>
            </w:r>
          </w:p>
          <w:p w14:paraId="4FC8445F"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Hai là, đẩy mạnh tuyên truyền nâng cao nhận thức, trách nhiệm cho cả hệ thống chính trị và toàn dân thực hiện nhiệm vụ củng cố, tăng cường quốc phòng, an ninh bảo vệ Tổ quốc. Tuyên truyền, giáo dục để cán bộ, đảng viên, công chức, viên chức và toàn dân hiểu rõ tầm quan trọng của nhiệm vụ quốc phòng, an ninh; nâng cao tinh thần yêu nước xã hội chủ nghĩa, tự hào lịch sử, truyền thống của dân tộc, của cách mạng và của Quân đội, Công an.</w:t>
            </w:r>
          </w:p>
          <w:p w14:paraId="50F3DF1B"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Ba là, đẩy mạnh xây dựng Quân đội nhân dân, Công an nhân dân cách mạng, chính quy, tinh nhuệ, hiện đại làm nòng cốt thực hiện nhiệm vụ quốc phòng, an ninh. Phải chăm lo xây dựng quân đội, công an luôn vững mạnh về chính trị, tuyệt đối trung thành với Tổ quốc, Đảng, Nhà nước và nhân dân.</w:t>
            </w:r>
          </w:p>
          <w:p w14:paraId="36C2F802"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Bốn là, đột phá phát triển khoa học-công nghệ, đổi mới sáng tạo, chuyển đổi số và công nghiệp quốc phòng, an ninh theo hướng hiện đại, lưỡng dụng, từng bước làm chủ công nghệ lõi và chuỗi sản xuất vũ khí, trang bị, kỹ thuật quân sự, an ninh công nghệ cao, đáp ứng yêu cầu của chiến tranh hiện đại.</w:t>
            </w:r>
          </w:p>
          <w:p w14:paraId="70B13F76"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lastRenderedPageBreak/>
              <w:t>Năm là, đẩy mạnh quan hệ đối ngoại và hội nhập quốc tế, thực hiện nhất quán đường lối đối ngoại độc lập, tự chủ, hòa bình, hữu nghị, hợp tác và phát triển, đa dạng hóa, đa phương hóa quan hệ đối ngoại. Triển khai đồng bộ hoạt động đối ngoại và mở rộng quan hệ hợp tác song phương với các nước, đưa quan hệ hợp tác đi vào chiều sâu, thực chất, hiệu quả; củng cố tin cậy chiến lược, tạo thế đan xen lợi ích với các nước láng giềng, các nước lớn, đối tác chiến lược và các nước ASEAN.</w:t>
            </w:r>
          </w:p>
          <w:p w14:paraId="5ADC90CB" w14:textId="77777777" w:rsidR="009D0976" w:rsidRPr="00B762E6" w:rsidRDefault="009D0976"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Chủ động, tích cực tham gia có trách nhiệm vào các hoạt động đối ngoại đa phương, góp phần củng cố lòng tin chiến lược, nâng cao vị thế và uy tín của đất nước trên trường quốc tế. Nhận diện, xử lý đúng đắn về đối tác, đối tượng, kết hợp chặt chẽ hợp tác với đấu tranh, đảm bảo cao nhất lợi ích quốc gia, dân tộc; kiên quyết giải quyết các tranh chấp, xung đột bằng biện pháp hòa bình trên cơ sở luật pháp quốc tế.</w:t>
            </w:r>
          </w:p>
          <w:p w14:paraId="5AABB068" w14:textId="77777777" w:rsidR="00E02480" w:rsidRPr="00B762E6" w:rsidRDefault="00E02480" w:rsidP="00B762E6">
            <w:pPr>
              <w:spacing w:line="360" w:lineRule="auto"/>
              <w:jc w:val="both"/>
              <w:rPr>
                <w:rFonts w:asciiTheme="majorHAnsi" w:eastAsia="Arial" w:hAnsiTheme="majorHAnsi" w:cstheme="majorHAnsi"/>
                <w:bCs/>
                <w:sz w:val="28"/>
                <w:szCs w:val="28"/>
              </w:rPr>
            </w:pPr>
          </w:p>
        </w:tc>
        <w:tc>
          <w:tcPr>
            <w:tcW w:w="2552" w:type="dxa"/>
            <w:vMerge w:val="restart"/>
          </w:tcPr>
          <w:p w14:paraId="079B7EDE" w14:textId="77777777" w:rsidR="00E02480" w:rsidRPr="00B762E6" w:rsidRDefault="00E02480" w:rsidP="00B762E6">
            <w:pPr>
              <w:widowControl w:val="0"/>
              <w:spacing w:line="360" w:lineRule="auto"/>
              <w:jc w:val="both"/>
              <w:rPr>
                <w:rFonts w:asciiTheme="majorHAnsi" w:hAnsiTheme="majorHAnsi" w:cstheme="majorHAnsi"/>
                <w:iCs/>
                <w:sz w:val="28"/>
                <w:szCs w:val="28"/>
                <w:lang w:val="pt-BR"/>
              </w:rPr>
            </w:pPr>
          </w:p>
        </w:tc>
      </w:tr>
      <w:tr w:rsidR="00E02480" w:rsidRPr="00B762E6" w14:paraId="0618A630" w14:textId="77777777" w:rsidTr="00FC7B7F">
        <w:tc>
          <w:tcPr>
            <w:tcW w:w="846" w:type="dxa"/>
          </w:tcPr>
          <w:p w14:paraId="17BE801F" w14:textId="77777777" w:rsidR="00E02480" w:rsidRPr="00B762E6" w:rsidRDefault="00E02480"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lastRenderedPageBreak/>
              <w:t>2</w:t>
            </w:r>
          </w:p>
        </w:tc>
        <w:tc>
          <w:tcPr>
            <w:tcW w:w="2268" w:type="dxa"/>
          </w:tcPr>
          <w:p w14:paraId="0245F643" w14:textId="77777777" w:rsidR="00E02480" w:rsidRPr="00B762E6" w:rsidRDefault="00E02480" w:rsidP="00B762E6">
            <w:pPr>
              <w:widowControl w:val="0"/>
              <w:spacing w:line="360" w:lineRule="auto"/>
              <w:jc w:val="both"/>
              <w:rPr>
                <w:rFonts w:asciiTheme="majorHAnsi" w:hAnsiTheme="majorHAnsi" w:cstheme="majorHAnsi"/>
                <w:b/>
                <w:bCs/>
                <w:sz w:val="28"/>
                <w:szCs w:val="28"/>
              </w:rPr>
            </w:pPr>
            <w:r w:rsidRPr="00B762E6">
              <w:rPr>
                <w:rFonts w:asciiTheme="majorHAnsi" w:hAnsiTheme="majorHAnsi" w:cstheme="majorHAnsi"/>
                <w:b/>
                <w:bCs/>
                <w:sz w:val="28"/>
                <w:szCs w:val="28"/>
                <w:lang w:val="en-US"/>
              </w:rPr>
              <w:t>Từ vựng</w:t>
            </w:r>
            <w:r w:rsidRPr="00B762E6">
              <w:rPr>
                <w:rFonts w:asciiTheme="majorHAnsi" w:hAnsiTheme="majorHAnsi" w:cstheme="majorHAnsi"/>
                <w:b/>
                <w:bCs/>
                <w:sz w:val="28"/>
                <w:szCs w:val="28"/>
              </w:rPr>
              <w:t xml:space="preserve"> (từ và cụm từ)</w:t>
            </w:r>
          </w:p>
        </w:tc>
        <w:tc>
          <w:tcPr>
            <w:tcW w:w="8905" w:type="dxa"/>
          </w:tcPr>
          <w:p w14:paraId="51052960" w14:textId="77777777" w:rsidR="00E02480" w:rsidRPr="00B762E6" w:rsidRDefault="00436F23" w:rsidP="00B762E6">
            <w:pPr>
              <w:spacing w:line="360" w:lineRule="auto"/>
              <w:jc w:val="both"/>
              <w:rPr>
                <w:rFonts w:asciiTheme="majorHAnsi" w:eastAsia="Arial" w:hAnsiTheme="majorHAnsi" w:cstheme="majorHAnsi"/>
                <w:bCs/>
                <w:iCs/>
                <w:kern w:val="32"/>
                <w:sz w:val="28"/>
                <w:szCs w:val="28"/>
              </w:rPr>
            </w:pPr>
            <w:r w:rsidRPr="00B762E6">
              <w:rPr>
                <w:rFonts w:asciiTheme="majorHAnsi" w:hAnsiTheme="majorHAnsi" w:cstheme="majorHAnsi"/>
                <w:sz w:val="28"/>
                <w:szCs w:val="28"/>
              </w:rPr>
              <w:t xml:space="preserve">tình hình mới; biến đổi nhanh chóng phức tạp; khó lường; cấp thiết; củng cố; nền quốc phòng toàn dân; nền an ninh nhân dân; khu vực phòng thủ; phòng thủ quân khu; tinh gọn mạnh; lực lượng dự bị động viên; dân quân tự vệ; sắp xếp bộ máy; chất lượng tổng hợp; bị động bất ngờ; toàn vẹn lãnh thổ; lợi ích quốc gia dân tộc; trật tự an toàn xã hội; môi trường hòa bình ổn định; cạnh </w:t>
            </w:r>
            <w:r w:rsidRPr="00B762E6">
              <w:rPr>
                <w:rFonts w:asciiTheme="majorHAnsi" w:hAnsiTheme="majorHAnsi" w:cstheme="majorHAnsi"/>
                <w:sz w:val="28"/>
                <w:szCs w:val="28"/>
              </w:rPr>
              <w:lastRenderedPageBreak/>
              <w:t>tranh chiến lược; sự can dự; chạy đua vũ trang; nghệ thuật quân sự; phương thức tiến hành chiến tranh; Biển Đông; phi chính trị hóa quân đội; tính nguyên tắc; định hướng xuyên suốt; tuyên truyền giáo dục; tinh thần yêu nước; truyền thống cách mạng; chính quy tinh nhuệ hiện đại; nòng cốt; tuyệt đối trung thành; công nghiệp quốc phòng; lưỡng dụng; công nghệ lõi; vũ khí trang bị; chiến tranh hiện đại; đối ngoại quốc phòng; đa dạng hóa đa phương hóa; hợp tác song phương; tin cậy chiến lược; thế đan xen lợi ích; đối ngoại đa phương; lòng tin chiến lược; vị thế uy tín quốc tế; hội nhập quốc tế; bảo đảm độc lập tự chủ; kiên quyết kiên trì</w:t>
            </w:r>
          </w:p>
        </w:tc>
        <w:tc>
          <w:tcPr>
            <w:tcW w:w="2552" w:type="dxa"/>
            <w:vMerge/>
          </w:tcPr>
          <w:p w14:paraId="4E113B31" w14:textId="77777777" w:rsidR="00E02480" w:rsidRPr="00B762E6" w:rsidRDefault="00E02480" w:rsidP="00B762E6">
            <w:pPr>
              <w:widowControl w:val="0"/>
              <w:spacing w:line="360" w:lineRule="auto"/>
              <w:jc w:val="both"/>
              <w:rPr>
                <w:rFonts w:asciiTheme="majorHAnsi" w:hAnsiTheme="majorHAnsi" w:cstheme="majorHAnsi"/>
                <w:b/>
                <w:i/>
                <w:iCs/>
                <w:sz w:val="28"/>
                <w:szCs w:val="28"/>
                <w:lang w:val="pt-BR"/>
              </w:rPr>
            </w:pPr>
          </w:p>
        </w:tc>
      </w:tr>
      <w:tr w:rsidR="00E02480" w:rsidRPr="00B762E6" w14:paraId="42B0CA8A" w14:textId="77777777" w:rsidTr="00FC7B7F">
        <w:tc>
          <w:tcPr>
            <w:tcW w:w="846" w:type="dxa"/>
          </w:tcPr>
          <w:p w14:paraId="7AAC3BAD" w14:textId="77777777" w:rsidR="00E02480" w:rsidRPr="00B762E6" w:rsidRDefault="00E02480"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3</w:t>
            </w:r>
          </w:p>
        </w:tc>
        <w:tc>
          <w:tcPr>
            <w:tcW w:w="2268" w:type="dxa"/>
          </w:tcPr>
          <w:p w14:paraId="3C7A5D8D" w14:textId="77777777" w:rsidR="00E02480" w:rsidRPr="00B762E6" w:rsidRDefault="00E02480" w:rsidP="00B762E6">
            <w:pPr>
              <w:widowControl w:val="0"/>
              <w:spacing w:line="360" w:lineRule="auto"/>
              <w:jc w:val="both"/>
              <w:rPr>
                <w:rFonts w:asciiTheme="majorHAnsi" w:hAnsiTheme="majorHAnsi" w:cstheme="majorHAnsi"/>
                <w:sz w:val="28"/>
                <w:szCs w:val="28"/>
                <w:lang w:val="en-US"/>
              </w:rPr>
            </w:pPr>
            <w:r w:rsidRPr="00B762E6">
              <w:rPr>
                <w:rFonts w:asciiTheme="majorHAnsi" w:hAnsiTheme="majorHAnsi" w:cstheme="majorHAnsi"/>
                <w:b/>
                <w:bCs/>
                <w:iCs/>
                <w:sz w:val="28"/>
                <w:szCs w:val="28"/>
                <w:lang w:val="en-US"/>
              </w:rPr>
              <w:t>Thảo luận</w:t>
            </w:r>
          </w:p>
        </w:tc>
        <w:tc>
          <w:tcPr>
            <w:tcW w:w="8905" w:type="dxa"/>
          </w:tcPr>
          <w:p w14:paraId="2B04B88D" w14:textId="53C7FA57" w:rsidR="00BF4A81" w:rsidRPr="00B762E6" w:rsidRDefault="00BF4A81" w:rsidP="00B762E6">
            <w:pPr>
              <w:pStyle w:val="font-claude-response-body"/>
              <w:spacing w:before="0" w:beforeAutospacing="0" w:after="0" w:afterAutospacing="0" w:line="360" w:lineRule="auto"/>
              <w:jc w:val="both"/>
              <w:rPr>
                <w:rFonts w:asciiTheme="majorHAnsi" w:hAnsiTheme="majorHAnsi" w:cstheme="majorHAnsi"/>
                <w:sz w:val="28"/>
                <w:szCs w:val="28"/>
                <w:lang w:val="en-US"/>
              </w:rPr>
            </w:pPr>
            <w:r w:rsidRPr="00B762E6">
              <w:rPr>
                <w:rFonts w:asciiTheme="majorHAnsi" w:hAnsiTheme="majorHAnsi" w:cstheme="majorHAnsi"/>
                <w:b/>
                <w:bCs w:val="0"/>
                <w:sz w:val="28"/>
                <w:szCs w:val="28"/>
              </w:rPr>
              <w:t>C</w:t>
            </w:r>
            <w:r w:rsidRPr="00B762E6">
              <w:rPr>
                <w:rFonts w:asciiTheme="majorHAnsi" w:hAnsiTheme="majorHAnsi" w:cstheme="majorHAnsi"/>
                <w:b/>
                <w:bCs w:val="0"/>
                <w:sz w:val="28"/>
                <w:szCs w:val="28"/>
                <w:lang w:val="en-US"/>
              </w:rPr>
              <w:t>âu 1:</w:t>
            </w:r>
            <w:r w:rsidR="001314CE" w:rsidRPr="00B762E6">
              <w:rPr>
                <w:rFonts w:asciiTheme="majorHAnsi" w:hAnsiTheme="majorHAnsi" w:cstheme="majorHAnsi"/>
                <w:sz w:val="28"/>
                <w:szCs w:val="28"/>
              </w:rPr>
              <w:t xml:space="preserve"> </w:t>
            </w:r>
            <w:r w:rsidR="00CB4B89" w:rsidRPr="00B762E6">
              <w:rPr>
                <w:rFonts w:asciiTheme="majorHAnsi" w:hAnsiTheme="majorHAnsi" w:cstheme="majorHAnsi"/>
                <w:sz w:val="28"/>
                <w:szCs w:val="28"/>
                <w:lang w:val="en-US"/>
              </w:rPr>
              <w:t>Hãy trình bày những nội dung chính của bài đọc. T</w:t>
            </w:r>
            <w:r w:rsidR="00CB4B89" w:rsidRPr="00B762E6">
              <w:rPr>
                <w:rFonts w:asciiTheme="majorHAnsi" w:hAnsiTheme="majorHAnsi" w:cstheme="majorHAnsi"/>
                <w:sz w:val="28"/>
                <w:szCs w:val="28"/>
              </w:rPr>
              <w:t xml:space="preserve">ìm trong bài </w:t>
            </w:r>
            <w:r w:rsidR="00CB4B89" w:rsidRPr="00B762E6">
              <w:rPr>
                <w:rFonts w:asciiTheme="majorHAnsi" w:hAnsiTheme="majorHAnsi" w:cstheme="majorHAnsi"/>
                <w:sz w:val="28"/>
                <w:szCs w:val="28"/>
                <w:lang w:val="en-US"/>
              </w:rPr>
              <w:t>2</w:t>
            </w:r>
            <w:r w:rsidR="00CB4B89" w:rsidRPr="00B762E6">
              <w:rPr>
                <w:rFonts w:asciiTheme="majorHAnsi" w:hAnsiTheme="majorHAnsi" w:cstheme="majorHAnsi"/>
                <w:sz w:val="28"/>
                <w:szCs w:val="28"/>
              </w:rPr>
              <w:t xml:space="preserve"> từ/cụm từ thể hiện </w:t>
            </w:r>
            <w:r w:rsidR="00CB4B89" w:rsidRPr="00B762E6">
              <w:rPr>
                <w:rFonts w:asciiTheme="majorHAnsi" w:hAnsiTheme="majorHAnsi" w:cstheme="majorHAnsi"/>
                <w:b/>
                <w:sz w:val="28"/>
                <w:szCs w:val="28"/>
              </w:rPr>
              <w:t>khó khăn, thách thức</w:t>
            </w:r>
            <w:r w:rsidR="00CB4B89" w:rsidRPr="00B762E6">
              <w:rPr>
                <w:rFonts w:asciiTheme="majorHAnsi" w:hAnsiTheme="majorHAnsi" w:cstheme="majorHAnsi"/>
                <w:sz w:val="28"/>
                <w:szCs w:val="28"/>
              </w:rPr>
              <w:t>.</w:t>
            </w:r>
            <w:r w:rsidR="00CB4B89" w:rsidRPr="00B762E6">
              <w:rPr>
                <w:rFonts w:asciiTheme="majorHAnsi" w:hAnsiTheme="majorHAnsi" w:cstheme="majorHAnsi"/>
                <w:sz w:val="28"/>
                <w:szCs w:val="28"/>
                <w:lang w:val="en-US"/>
              </w:rPr>
              <w:t xml:space="preserve"> Đặt câu với mỗi từ.</w:t>
            </w:r>
          </w:p>
          <w:p w14:paraId="2292B7AC" w14:textId="6CD584FE" w:rsidR="00B27BB1" w:rsidRPr="00B762E6" w:rsidRDefault="001314CE" w:rsidP="00B762E6">
            <w:pPr>
              <w:pStyle w:val="font-claude-response-body"/>
              <w:spacing w:before="0" w:beforeAutospacing="0" w:after="0" w:afterAutospacing="0" w:line="360" w:lineRule="auto"/>
              <w:jc w:val="both"/>
              <w:rPr>
                <w:rFonts w:asciiTheme="majorHAnsi" w:hAnsiTheme="majorHAnsi" w:cstheme="majorHAnsi"/>
                <w:b/>
                <w:sz w:val="28"/>
                <w:szCs w:val="28"/>
                <w:lang w:val="en-US"/>
              </w:rPr>
            </w:pPr>
            <w:r w:rsidRPr="00B762E6">
              <w:rPr>
                <w:rStyle w:val="Strong"/>
                <w:rFonts w:asciiTheme="majorHAnsi" w:hAnsiTheme="majorHAnsi" w:cstheme="majorHAnsi"/>
                <w:sz w:val="28"/>
                <w:szCs w:val="28"/>
              </w:rPr>
              <w:t>Câu 2:</w:t>
            </w:r>
            <w:r w:rsidRPr="00B762E6">
              <w:rPr>
                <w:rFonts w:asciiTheme="majorHAnsi" w:hAnsiTheme="majorHAnsi" w:cstheme="majorHAnsi"/>
                <w:sz w:val="28"/>
                <w:szCs w:val="28"/>
              </w:rPr>
              <w:t xml:space="preserve"> </w:t>
            </w:r>
            <w:r w:rsidR="00B27BB1" w:rsidRPr="00B762E6">
              <w:rPr>
                <w:rFonts w:asciiTheme="majorHAnsi" w:hAnsiTheme="majorHAnsi" w:cstheme="majorHAnsi"/>
                <w:sz w:val="28"/>
                <w:szCs w:val="28"/>
                <w:lang w:val="en-US"/>
              </w:rPr>
              <w:t>Giải thích nghĩa của các từ</w:t>
            </w:r>
            <w:r w:rsidR="00B27BB1" w:rsidRPr="00B762E6">
              <w:rPr>
                <w:rFonts w:asciiTheme="majorHAnsi" w:hAnsiTheme="majorHAnsi" w:cstheme="majorHAnsi"/>
                <w:i/>
                <w:iCs w:val="0"/>
                <w:sz w:val="28"/>
                <w:szCs w:val="28"/>
              </w:rPr>
              <w:t xml:space="preserve">: </w:t>
            </w:r>
            <w:r w:rsidR="00B27BB1" w:rsidRPr="00B762E6">
              <w:rPr>
                <w:rFonts w:asciiTheme="majorHAnsi" w:hAnsiTheme="majorHAnsi" w:cstheme="majorHAnsi"/>
                <w:b/>
                <w:i/>
                <w:iCs w:val="0"/>
                <w:sz w:val="28"/>
                <w:szCs w:val="28"/>
              </w:rPr>
              <w:t>hòa bình, ổn định, hợp tác, phát triển</w:t>
            </w:r>
            <w:r w:rsidR="00B27BB1" w:rsidRPr="00B762E6">
              <w:rPr>
                <w:rFonts w:asciiTheme="majorHAnsi" w:hAnsiTheme="majorHAnsi" w:cstheme="majorHAnsi"/>
                <w:b/>
                <w:i/>
                <w:iCs w:val="0"/>
                <w:sz w:val="28"/>
                <w:szCs w:val="28"/>
                <w:lang w:val="en-US"/>
              </w:rPr>
              <w:t>.</w:t>
            </w:r>
            <w:r w:rsidR="00B27BB1" w:rsidRPr="00B762E6">
              <w:rPr>
                <w:rFonts w:asciiTheme="majorHAnsi" w:hAnsiTheme="majorHAnsi" w:cstheme="majorHAnsi"/>
                <w:b/>
                <w:sz w:val="28"/>
                <w:szCs w:val="28"/>
                <w:lang w:val="en-US"/>
              </w:rPr>
              <w:t xml:space="preserve"> </w:t>
            </w:r>
            <w:r w:rsidR="00B27BB1" w:rsidRPr="00B762E6">
              <w:rPr>
                <w:rFonts w:asciiTheme="majorHAnsi" w:hAnsiTheme="majorHAnsi" w:cstheme="majorHAnsi"/>
                <w:bCs w:val="0"/>
                <w:sz w:val="28"/>
                <w:szCs w:val="28"/>
                <w:lang w:val="en-US"/>
              </w:rPr>
              <w:t>Đặt câu với mỗi từ đó. T</w:t>
            </w:r>
            <w:r w:rsidR="00B27BB1" w:rsidRPr="00B762E6">
              <w:rPr>
                <w:rFonts w:asciiTheme="majorHAnsi" w:hAnsiTheme="majorHAnsi" w:cstheme="majorHAnsi"/>
                <w:bCs w:val="0"/>
                <w:sz w:val="28"/>
                <w:szCs w:val="28"/>
              </w:rPr>
              <w:t>ìm các từ hoặc cụm từ có nghĩa trái ngược</w:t>
            </w:r>
            <w:r w:rsidR="00B27BB1" w:rsidRPr="00B762E6">
              <w:rPr>
                <w:rFonts w:asciiTheme="majorHAnsi" w:hAnsiTheme="majorHAnsi" w:cstheme="majorHAnsi"/>
                <w:bCs w:val="0"/>
                <w:sz w:val="28"/>
                <w:szCs w:val="28"/>
                <w:lang w:val="en-US"/>
              </w:rPr>
              <w:t>.</w:t>
            </w:r>
          </w:p>
          <w:p w14:paraId="476EDDCD" w14:textId="6D4A8D7F" w:rsidR="00E02480" w:rsidRPr="00B762E6" w:rsidRDefault="001314CE" w:rsidP="00B762E6">
            <w:pPr>
              <w:pStyle w:val="font-claude-response-body"/>
              <w:spacing w:before="0" w:beforeAutospacing="0" w:after="0" w:afterAutospacing="0" w:line="360" w:lineRule="auto"/>
              <w:jc w:val="both"/>
              <w:rPr>
                <w:rFonts w:asciiTheme="majorHAnsi" w:hAnsiTheme="majorHAnsi" w:cstheme="majorHAnsi"/>
                <w:bCs w:val="0"/>
                <w:sz w:val="28"/>
                <w:szCs w:val="28"/>
                <w:lang w:val="en-US"/>
              </w:rPr>
            </w:pPr>
            <w:r w:rsidRPr="00B762E6">
              <w:rPr>
                <w:rStyle w:val="Strong"/>
                <w:rFonts w:asciiTheme="majorHAnsi" w:hAnsiTheme="majorHAnsi" w:cstheme="majorHAnsi"/>
                <w:sz w:val="28"/>
                <w:szCs w:val="28"/>
              </w:rPr>
              <w:t>Câu 3:</w:t>
            </w:r>
            <w:r w:rsidRPr="00B762E6">
              <w:rPr>
                <w:rFonts w:asciiTheme="majorHAnsi" w:hAnsiTheme="majorHAnsi" w:cstheme="majorHAnsi"/>
                <w:sz w:val="28"/>
                <w:szCs w:val="28"/>
              </w:rPr>
              <w:t xml:space="preserve"> </w:t>
            </w:r>
            <w:r w:rsidR="00B27BB1" w:rsidRPr="00B762E6">
              <w:rPr>
                <w:rFonts w:asciiTheme="majorHAnsi" w:hAnsiTheme="majorHAnsi" w:cstheme="majorHAnsi"/>
                <w:sz w:val="28"/>
                <w:szCs w:val="28"/>
              </w:rPr>
              <w:t>Hãy</w:t>
            </w:r>
            <w:r w:rsidR="00B27BB1" w:rsidRPr="00B762E6">
              <w:rPr>
                <w:rFonts w:asciiTheme="majorHAnsi" w:hAnsiTheme="majorHAnsi" w:cstheme="majorHAnsi"/>
                <w:sz w:val="28"/>
                <w:szCs w:val="28"/>
                <w:lang w:val="en-US"/>
              </w:rPr>
              <w:t xml:space="preserve"> giải thích nghĩa của câu</w:t>
            </w:r>
            <w:r w:rsidR="00B27BB1" w:rsidRPr="00B762E6">
              <w:rPr>
                <w:rFonts w:asciiTheme="majorHAnsi" w:hAnsiTheme="majorHAnsi" w:cstheme="majorHAnsi"/>
                <w:sz w:val="28"/>
                <w:szCs w:val="28"/>
              </w:rPr>
              <w:t>:</w:t>
            </w:r>
            <w:r w:rsidR="00B27BB1" w:rsidRPr="00B762E6">
              <w:rPr>
                <w:rFonts w:asciiTheme="majorHAnsi" w:hAnsiTheme="majorHAnsi" w:cstheme="majorHAnsi"/>
                <w:bCs w:val="0"/>
                <w:i/>
                <w:iCs w:val="0"/>
                <w:sz w:val="28"/>
                <w:szCs w:val="28"/>
              </w:rPr>
              <w:t>“Bảo vệ đất nước không chỉ là trách nhiệm của lực lượng vũ trang mà còn là trách nhiệm của mỗi người dân”</w:t>
            </w:r>
            <w:r w:rsidR="00B27BB1" w:rsidRPr="00B762E6">
              <w:rPr>
                <w:rFonts w:asciiTheme="majorHAnsi" w:hAnsiTheme="majorHAnsi" w:cstheme="majorHAnsi"/>
                <w:bCs w:val="0"/>
                <w:i/>
                <w:iCs w:val="0"/>
                <w:sz w:val="28"/>
                <w:szCs w:val="28"/>
                <w:lang w:val="en-US"/>
              </w:rPr>
              <w:t xml:space="preserve">. </w:t>
            </w:r>
            <w:r w:rsidR="00B27BB1" w:rsidRPr="00B762E6">
              <w:rPr>
                <w:rFonts w:asciiTheme="majorHAnsi" w:hAnsiTheme="majorHAnsi" w:cstheme="majorHAnsi"/>
                <w:bCs w:val="0"/>
                <w:sz w:val="28"/>
                <w:szCs w:val="28"/>
                <w:lang w:val="en-US"/>
              </w:rPr>
              <w:t xml:space="preserve">Mỗi học viên </w:t>
            </w:r>
            <w:r w:rsidR="00B27BB1" w:rsidRPr="00B762E6">
              <w:rPr>
                <w:rFonts w:asciiTheme="majorHAnsi" w:hAnsiTheme="majorHAnsi" w:cstheme="majorHAnsi"/>
                <w:bCs w:val="0"/>
                <w:sz w:val="28"/>
                <w:szCs w:val="28"/>
              </w:rPr>
              <w:t>trình bày về nhận định</w:t>
            </w:r>
            <w:r w:rsidR="00B27BB1" w:rsidRPr="00B762E6">
              <w:rPr>
                <w:rFonts w:asciiTheme="majorHAnsi" w:hAnsiTheme="majorHAnsi" w:cstheme="majorHAnsi"/>
                <w:bCs w:val="0"/>
                <w:sz w:val="28"/>
                <w:szCs w:val="28"/>
                <w:lang w:val="en-US"/>
              </w:rPr>
              <w:t xml:space="preserve"> này trong 1-2 phút.</w:t>
            </w:r>
          </w:p>
        </w:tc>
        <w:tc>
          <w:tcPr>
            <w:tcW w:w="2552" w:type="dxa"/>
            <w:vMerge/>
          </w:tcPr>
          <w:p w14:paraId="033FD3E6" w14:textId="77777777" w:rsidR="00E02480" w:rsidRPr="00B762E6" w:rsidRDefault="00E02480" w:rsidP="00B762E6">
            <w:pPr>
              <w:widowControl w:val="0"/>
              <w:spacing w:line="360" w:lineRule="auto"/>
              <w:jc w:val="both"/>
              <w:rPr>
                <w:rFonts w:asciiTheme="majorHAnsi" w:hAnsiTheme="majorHAnsi" w:cstheme="majorHAnsi"/>
                <w:b/>
                <w:i/>
                <w:iCs/>
                <w:sz w:val="28"/>
                <w:szCs w:val="28"/>
                <w:lang w:val="pt-BR"/>
              </w:rPr>
            </w:pPr>
          </w:p>
        </w:tc>
      </w:tr>
      <w:tr w:rsidR="00E02480" w:rsidRPr="00B762E6" w14:paraId="6B4E5204" w14:textId="77777777" w:rsidTr="00FC7B7F">
        <w:tc>
          <w:tcPr>
            <w:tcW w:w="846" w:type="dxa"/>
          </w:tcPr>
          <w:p w14:paraId="1356DB84" w14:textId="77777777" w:rsidR="00E02480" w:rsidRPr="00B762E6" w:rsidRDefault="00E02480"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4</w:t>
            </w:r>
          </w:p>
        </w:tc>
        <w:tc>
          <w:tcPr>
            <w:tcW w:w="2268" w:type="dxa"/>
          </w:tcPr>
          <w:p w14:paraId="06301718" w14:textId="77777777" w:rsidR="00E02480" w:rsidRPr="00B762E6" w:rsidRDefault="00E02480"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Luyện viết</w:t>
            </w:r>
          </w:p>
        </w:tc>
        <w:tc>
          <w:tcPr>
            <w:tcW w:w="8905" w:type="dxa"/>
          </w:tcPr>
          <w:p w14:paraId="7DF2B9C6" w14:textId="77777777" w:rsidR="00E02480" w:rsidRPr="00B762E6" w:rsidRDefault="001314CE" w:rsidP="00B762E6">
            <w:pPr>
              <w:spacing w:line="360" w:lineRule="auto"/>
              <w:ind w:firstLine="709"/>
              <w:jc w:val="both"/>
              <w:rPr>
                <w:rFonts w:asciiTheme="majorHAnsi" w:eastAsia="Calibri" w:hAnsiTheme="majorHAnsi" w:cstheme="majorHAnsi"/>
                <w:bCs/>
                <w:iCs/>
                <w:sz w:val="28"/>
                <w:szCs w:val="28"/>
                <w:lang w:val="de-DE"/>
              </w:rPr>
            </w:pPr>
            <w:r w:rsidRPr="00B762E6">
              <w:rPr>
                <w:rFonts w:asciiTheme="majorHAnsi" w:hAnsiTheme="majorHAnsi" w:cstheme="majorHAnsi"/>
                <w:color w:val="000000"/>
                <w:sz w:val="28"/>
                <w:szCs w:val="28"/>
              </w:rPr>
              <w:t>Viết đoạn văn (20</w:t>
            </w:r>
            <w:r w:rsidRPr="00B762E6">
              <w:rPr>
                <w:rFonts w:asciiTheme="majorHAnsi" w:hAnsiTheme="majorHAnsi" w:cstheme="majorHAnsi"/>
                <w:bCs/>
                <w:color w:val="000000"/>
                <w:sz w:val="28"/>
                <w:szCs w:val="28"/>
              </w:rPr>
              <w:t>-30</w:t>
            </w:r>
            <w:r w:rsidRPr="00B762E6">
              <w:rPr>
                <w:rFonts w:asciiTheme="majorHAnsi" w:hAnsiTheme="majorHAnsi" w:cstheme="majorHAnsi"/>
                <w:color w:val="000000"/>
                <w:sz w:val="28"/>
                <w:szCs w:val="28"/>
              </w:rPr>
              <w:t xml:space="preserve"> câu) trình bày về một mối đe dọa an ninh mà Lào đang phải đối mặt và những biện pháp mà Đảng, Nhà nước Lào đã và đang thực hiện để ứng phó. Sử dụng ít nhất 10 từ vựng đã học.</w:t>
            </w:r>
          </w:p>
        </w:tc>
        <w:tc>
          <w:tcPr>
            <w:tcW w:w="2552" w:type="dxa"/>
            <w:vMerge/>
          </w:tcPr>
          <w:p w14:paraId="63CDDAC3" w14:textId="77777777" w:rsidR="00E02480" w:rsidRPr="00B762E6" w:rsidRDefault="00E02480" w:rsidP="00B762E6">
            <w:pPr>
              <w:widowControl w:val="0"/>
              <w:spacing w:line="360" w:lineRule="auto"/>
              <w:jc w:val="both"/>
              <w:rPr>
                <w:rFonts w:asciiTheme="majorHAnsi" w:hAnsiTheme="majorHAnsi" w:cstheme="majorHAnsi"/>
                <w:b/>
                <w:i/>
                <w:iCs/>
                <w:sz w:val="28"/>
                <w:szCs w:val="28"/>
                <w:lang w:val="pt-BR"/>
              </w:rPr>
            </w:pPr>
          </w:p>
        </w:tc>
      </w:tr>
    </w:tbl>
    <w:p w14:paraId="36AD41DD" w14:textId="4C7EF5D2" w:rsidR="001314CE" w:rsidRPr="00B762E6" w:rsidRDefault="002409EE" w:rsidP="00B762E6">
      <w:pPr>
        <w:pStyle w:val="Heading2"/>
        <w:spacing w:before="0" w:after="0" w:line="360" w:lineRule="auto"/>
        <w:rPr>
          <w:rFonts w:cstheme="majorHAnsi"/>
          <w:sz w:val="28"/>
          <w:szCs w:val="28"/>
        </w:rPr>
      </w:pPr>
      <w:r w:rsidRPr="002409EE">
        <w:rPr>
          <w:rFonts w:eastAsia="Times New Roman" w:cstheme="majorHAnsi"/>
          <w:b/>
          <w:bCs/>
          <w:color w:val="C00000"/>
          <w:sz w:val="28"/>
          <w:szCs w:val="28"/>
        </w:rPr>
        <w:lastRenderedPageBreak/>
        <w:t>6</w:t>
      </w:r>
      <w:r w:rsidR="001314CE" w:rsidRPr="00B762E6">
        <w:rPr>
          <w:rFonts w:eastAsia="Times New Roman" w:cstheme="majorHAnsi"/>
          <w:b/>
          <w:bCs/>
          <w:color w:val="C00000"/>
          <w:sz w:val="28"/>
          <w:szCs w:val="28"/>
        </w:rPr>
        <w:t>. Yêu cầu với học viên</w:t>
      </w:r>
    </w:p>
    <w:p w14:paraId="2FC49008" w14:textId="77777777" w:rsidR="001314CE" w:rsidRPr="00B762E6" w:rsidRDefault="001314CE"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bài đọc và tìm hiểu trước về chính sách quốc phòng – an ninh của Lào.</w:t>
      </w:r>
    </w:p>
    <w:p w14:paraId="22D64718" w14:textId="77777777" w:rsidR="001314CE" w:rsidRPr="00B762E6" w:rsidRDefault="001314CE"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nội dung thảo luận về hợp tác quốc phòng Việt – Lào.</w:t>
      </w:r>
    </w:p>
    <w:p w14:paraId="11722270" w14:textId="77777777" w:rsidR="001314CE" w:rsidRPr="00B762E6" w:rsidRDefault="001314CE"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câu hỏi trước, trong và sau giờ lên lớp.</w:t>
      </w:r>
    </w:p>
    <w:p w14:paraId="629FD76F" w14:textId="77777777" w:rsidR="001314CE" w:rsidRPr="00B762E6" w:rsidRDefault="001314CE"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Đọc tài liệu theo hướng dẫn của giảng viên.</w:t>
      </w:r>
    </w:p>
    <w:p w14:paraId="21F880E8" w14:textId="77777777" w:rsidR="002409EE" w:rsidRPr="00A60F42" w:rsidRDefault="002409EE" w:rsidP="00B762E6">
      <w:pPr>
        <w:spacing w:line="360" w:lineRule="auto"/>
        <w:rPr>
          <w:rFonts w:asciiTheme="majorHAnsi" w:hAnsiTheme="majorHAnsi" w:cstheme="majorHAnsi"/>
          <w:b/>
          <w:color w:val="1F3864"/>
          <w:sz w:val="28"/>
          <w:szCs w:val="28"/>
        </w:rPr>
      </w:pPr>
    </w:p>
    <w:p w14:paraId="2C5AC05F" w14:textId="77777777" w:rsidR="002409EE" w:rsidRPr="00A60F42" w:rsidRDefault="002409EE" w:rsidP="00B762E6">
      <w:pPr>
        <w:spacing w:line="360" w:lineRule="auto"/>
        <w:rPr>
          <w:rFonts w:asciiTheme="majorHAnsi" w:hAnsiTheme="majorHAnsi" w:cstheme="majorHAnsi"/>
          <w:b/>
          <w:color w:val="1F3864"/>
          <w:sz w:val="28"/>
          <w:szCs w:val="28"/>
        </w:rPr>
      </w:pPr>
    </w:p>
    <w:p w14:paraId="08E332A7" w14:textId="77777777" w:rsidR="002409EE" w:rsidRPr="00A60F42" w:rsidRDefault="002409EE" w:rsidP="00B762E6">
      <w:pPr>
        <w:spacing w:line="360" w:lineRule="auto"/>
        <w:rPr>
          <w:rFonts w:asciiTheme="majorHAnsi" w:hAnsiTheme="majorHAnsi" w:cstheme="majorHAnsi"/>
          <w:b/>
          <w:color w:val="1F3864"/>
          <w:sz w:val="28"/>
          <w:szCs w:val="28"/>
        </w:rPr>
      </w:pPr>
    </w:p>
    <w:p w14:paraId="1472FF58" w14:textId="77777777" w:rsidR="002409EE" w:rsidRPr="00A60F42" w:rsidRDefault="002409EE" w:rsidP="00B762E6">
      <w:pPr>
        <w:spacing w:line="360" w:lineRule="auto"/>
        <w:rPr>
          <w:rFonts w:asciiTheme="majorHAnsi" w:hAnsiTheme="majorHAnsi" w:cstheme="majorHAnsi"/>
          <w:b/>
          <w:color w:val="1F3864"/>
          <w:sz w:val="28"/>
          <w:szCs w:val="28"/>
        </w:rPr>
      </w:pPr>
    </w:p>
    <w:p w14:paraId="7FA52204" w14:textId="77777777" w:rsidR="002409EE" w:rsidRPr="00A60F42" w:rsidRDefault="002409EE" w:rsidP="00B762E6">
      <w:pPr>
        <w:spacing w:line="360" w:lineRule="auto"/>
        <w:rPr>
          <w:rFonts w:asciiTheme="majorHAnsi" w:hAnsiTheme="majorHAnsi" w:cstheme="majorHAnsi"/>
          <w:b/>
          <w:color w:val="1F3864"/>
          <w:sz w:val="28"/>
          <w:szCs w:val="28"/>
        </w:rPr>
      </w:pPr>
    </w:p>
    <w:p w14:paraId="7301979F" w14:textId="77777777" w:rsidR="002409EE" w:rsidRPr="00A60F42" w:rsidRDefault="002409EE" w:rsidP="00B762E6">
      <w:pPr>
        <w:spacing w:line="360" w:lineRule="auto"/>
        <w:rPr>
          <w:rFonts w:asciiTheme="majorHAnsi" w:hAnsiTheme="majorHAnsi" w:cstheme="majorHAnsi"/>
          <w:b/>
          <w:color w:val="1F3864"/>
          <w:sz w:val="28"/>
          <w:szCs w:val="28"/>
        </w:rPr>
      </w:pPr>
    </w:p>
    <w:p w14:paraId="10994BBD" w14:textId="77777777" w:rsidR="002409EE" w:rsidRPr="00A60F42" w:rsidRDefault="002409EE" w:rsidP="00B762E6">
      <w:pPr>
        <w:spacing w:line="360" w:lineRule="auto"/>
        <w:rPr>
          <w:rFonts w:asciiTheme="majorHAnsi" w:hAnsiTheme="majorHAnsi" w:cstheme="majorHAnsi"/>
          <w:b/>
          <w:color w:val="1F3864"/>
          <w:sz w:val="28"/>
          <w:szCs w:val="28"/>
        </w:rPr>
      </w:pPr>
    </w:p>
    <w:p w14:paraId="3BCE67E9" w14:textId="77777777" w:rsidR="002409EE" w:rsidRPr="00A60F42" w:rsidRDefault="002409EE" w:rsidP="00B762E6">
      <w:pPr>
        <w:spacing w:line="360" w:lineRule="auto"/>
        <w:rPr>
          <w:rFonts w:asciiTheme="majorHAnsi" w:hAnsiTheme="majorHAnsi" w:cstheme="majorHAnsi"/>
          <w:b/>
          <w:color w:val="1F3864"/>
          <w:sz w:val="28"/>
          <w:szCs w:val="28"/>
        </w:rPr>
      </w:pPr>
    </w:p>
    <w:p w14:paraId="41ABA53B" w14:textId="77777777" w:rsidR="002409EE" w:rsidRPr="00A60F42" w:rsidRDefault="002409EE" w:rsidP="00B762E6">
      <w:pPr>
        <w:spacing w:line="360" w:lineRule="auto"/>
        <w:rPr>
          <w:rFonts w:asciiTheme="majorHAnsi" w:hAnsiTheme="majorHAnsi" w:cstheme="majorHAnsi"/>
          <w:b/>
          <w:color w:val="1F3864"/>
          <w:sz w:val="28"/>
          <w:szCs w:val="28"/>
        </w:rPr>
      </w:pPr>
    </w:p>
    <w:p w14:paraId="0B3F06DA" w14:textId="77777777" w:rsidR="002409EE" w:rsidRPr="00A60F42" w:rsidRDefault="002409EE" w:rsidP="00B762E6">
      <w:pPr>
        <w:spacing w:line="360" w:lineRule="auto"/>
        <w:rPr>
          <w:rFonts w:asciiTheme="majorHAnsi" w:hAnsiTheme="majorHAnsi" w:cstheme="majorHAnsi"/>
          <w:b/>
          <w:color w:val="1F3864"/>
          <w:sz w:val="28"/>
          <w:szCs w:val="28"/>
        </w:rPr>
      </w:pPr>
    </w:p>
    <w:p w14:paraId="2AD1FED0" w14:textId="77777777" w:rsidR="002A0FE9" w:rsidRPr="00A60F42" w:rsidRDefault="002A0FE9" w:rsidP="00B762E6">
      <w:pPr>
        <w:spacing w:line="360" w:lineRule="auto"/>
        <w:rPr>
          <w:rFonts w:asciiTheme="majorHAnsi" w:hAnsiTheme="majorHAnsi" w:cstheme="majorHAnsi"/>
          <w:b/>
          <w:color w:val="1F3864"/>
          <w:sz w:val="28"/>
          <w:szCs w:val="28"/>
        </w:rPr>
      </w:pPr>
    </w:p>
    <w:p w14:paraId="2BE2843B" w14:textId="77777777" w:rsidR="002A0FE9" w:rsidRPr="00A60F42" w:rsidRDefault="002A0FE9" w:rsidP="00B762E6">
      <w:pPr>
        <w:spacing w:line="360" w:lineRule="auto"/>
        <w:rPr>
          <w:rFonts w:asciiTheme="majorHAnsi" w:hAnsiTheme="majorHAnsi" w:cstheme="majorHAnsi"/>
          <w:b/>
          <w:color w:val="1F3864"/>
          <w:sz w:val="28"/>
          <w:szCs w:val="28"/>
        </w:rPr>
      </w:pPr>
    </w:p>
    <w:p w14:paraId="533F261F" w14:textId="77777777" w:rsidR="002A0FE9" w:rsidRPr="00A60F42" w:rsidRDefault="002A0FE9" w:rsidP="00B762E6">
      <w:pPr>
        <w:spacing w:line="360" w:lineRule="auto"/>
        <w:rPr>
          <w:rFonts w:asciiTheme="majorHAnsi" w:hAnsiTheme="majorHAnsi" w:cstheme="majorHAnsi"/>
          <w:b/>
          <w:color w:val="1F3864"/>
          <w:sz w:val="28"/>
          <w:szCs w:val="28"/>
        </w:rPr>
      </w:pPr>
    </w:p>
    <w:p w14:paraId="0ABF0856" w14:textId="77777777" w:rsidR="002409EE" w:rsidRPr="00A60F42" w:rsidRDefault="002409EE" w:rsidP="00B762E6">
      <w:pPr>
        <w:spacing w:line="360" w:lineRule="auto"/>
        <w:rPr>
          <w:rFonts w:asciiTheme="majorHAnsi" w:hAnsiTheme="majorHAnsi" w:cstheme="majorHAnsi"/>
          <w:b/>
          <w:color w:val="1F3864"/>
          <w:sz w:val="28"/>
          <w:szCs w:val="28"/>
        </w:rPr>
      </w:pPr>
    </w:p>
    <w:p w14:paraId="2F277B54" w14:textId="77777777" w:rsidR="002409EE" w:rsidRPr="00A60F42" w:rsidRDefault="002409EE" w:rsidP="00B762E6">
      <w:pPr>
        <w:spacing w:line="360" w:lineRule="auto"/>
        <w:rPr>
          <w:rFonts w:asciiTheme="majorHAnsi" w:hAnsiTheme="majorHAnsi" w:cstheme="majorHAnsi"/>
          <w:b/>
          <w:color w:val="1F3864"/>
          <w:sz w:val="28"/>
          <w:szCs w:val="28"/>
        </w:rPr>
      </w:pPr>
    </w:p>
    <w:p w14:paraId="6003B50F" w14:textId="77777777" w:rsidR="002409EE" w:rsidRDefault="002409EE" w:rsidP="002409EE">
      <w:pPr>
        <w:spacing w:line="360" w:lineRule="auto"/>
        <w:jc w:val="center"/>
        <w:rPr>
          <w:rFonts w:asciiTheme="majorHAnsi" w:hAnsiTheme="majorHAnsi" w:cstheme="majorHAnsi"/>
          <w:b/>
          <w:bCs/>
          <w:color w:val="1F3864"/>
          <w:sz w:val="28"/>
          <w:szCs w:val="28"/>
          <w:lang w:val="en-US"/>
        </w:rPr>
      </w:pPr>
      <w:r>
        <w:rPr>
          <w:rFonts w:asciiTheme="majorHAnsi" w:hAnsiTheme="majorHAnsi" w:cstheme="majorHAnsi"/>
          <w:b/>
          <w:bCs/>
          <w:color w:val="1F3864"/>
          <w:sz w:val="28"/>
          <w:szCs w:val="28"/>
          <w:lang w:val="en-US"/>
        </w:rPr>
        <w:lastRenderedPageBreak/>
        <w:t>Bài</w:t>
      </w:r>
      <w:r w:rsidR="00563328" w:rsidRPr="00B762E6">
        <w:rPr>
          <w:rFonts w:asciiTheme="majorHAnsi" w:hAnsiTheme="majorHAnsi" w:cstheme="majorHAnsi"/>
          <w:b/>
          <w:bCs/>
          <w:color w:val="1F3864"/>
          <w:sz w:val="28"/>
          <w:szCs w:val="28"/>
        </w:rPr>
        <w:t xml:space="preserve"> </w:t>
      </w:r>
      <w:r w:rsidR="00160213" w:rsidRPr="00B762E6">
        <w:rPr>
          <w:rFonts w:asciiTheme="majorHAnsi" w:hAnsiTheme="majorHAnsi" w:cstheme="majorHAnsi"/>
          <w:b/>
          <w:bCs/>
          <w:color w:val="1F3864"/>
          <w:sz w:val="28"/>
          <w:szCs w:val="28"/>
        </w:rPr>
        <w:t>8</w:t>
      </w:r>
    </w:p>
    <w:p w14:paraId="2918B8BC" w14:textId="0945DD5D" w:rsidR="00563328" w:rsidRPr="00B762E6" w:rsidRDefault="00563328" w:rsidP="002409EE">
      <w:pPr>
        <w:spacing w:line="360" w:lineRule="auto"/>
        <w:jc w:val="center"/>
        <w:rPr>
          <w:rFonts w:asciiTheme="majorHAnsi" w:hAnsiTheme="majorHAnsi" w:cstheme="majorHAnsi"/>
          <w:sz w:val="28"/>
          <w:szCs w:val="28"/>
        </w:rPr>
      </w:pPr>
      <w:r w:rsidRPr="00B762E6">
        <w:rPr>
          <w:rFonts w:asciiTheme="majorHAnsi" w:hAnsiTheme="majorHAnsi" w:cstheme="majorHAnsi"/>
          <w:b/>
          <w:bCs/>
          <w:color w:val="1F3864"/>
          <w:sz w:val="28"/>
          <w:szCs w:val="28"/>
        </w:rPr>
        <w:t>AN TOÀN THÔNG TIN TRONG ĐỜI SỐNG SỐ</w:t>
      </w:r>
    </w:p>
    <w:p w14:paraId="3473BDFE" w14:textId="3B31C93E" w:rsidR="00563328" w:rsidRPr="00A60F42" w:rsidRDefault="00563328" w:rsidP="00B762E6">
      <w:pPr>
        <w:pStyle w:val="Heading2"/>
        <w:spacing w:before="0" w:after="0" w:line="360" w:lineRule="auto"/>
        <w:rPr>
          <w:rFonts w:cstheme="majorHAnsi"/>
          <w:sz w:val="28"/>
          <w:szCs w:val="28"/>
        </w:rPr>
      </w:pPr>
      <w:r w:rsidRPr="00B762E6">
        <w:rPr>
          <w:rFonts w:eastAsia="Times New Roman" w:cstheme="majorHAnsi"/>
          <w:b/>
          <w:bCs/>
          <w:color w:val="C00000"/>
          <w:sz w:val="28"/>
          <w:szCs w:val="28"/>
        </w:rPr>
        <w:t xml:space="preserve">2. Số tiết lên lớp: 08 </w:t>
      </w:r>
    </w:p>
    <w:p w14:paraId="574C8DDE" w14:textId="00A7123F" w:rsidR="00563328" w:rsidRPr="00A60F42" w:rsidRDefault="00563328" w:rsidP="00B762E6">
      <w:pPr>
        <w:pStyle w:val="Heading2"/>
        <w:spacing w:before="0" w:after="0" w:line="360" w:lineRule="auto"/>
        <w:rPr>
          <w:rFonts w:cstheme="majorHAnsi"/>
          <w:sz w:val="28"/>
          <w:szCs w:val="28"/>
        </w:rPr>
      </w:pPr>
      <w:r w:rsidRPr="00B762E6">
        <w:rPr>
          <w:rFonts w:eastAsia="Times New Roman" w:cstheme="majorHAnsi"/>
          <w:b/>
          <w:bCs/>
          <w:color w:val="C00000"/>
          <w:sz w:val="28"/>
          <w:szCs w:val="28"/>
        </w:rPr>
        <w:t>3. Mục tiêu</w:t>
      </w:r>
    </w:p>
    <w:p w14:paraId="4811AFB2"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kiến thức:</w:t>
      </w:r>
    </w:p>
    <w:p w14:paraId="698E25CA"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Nâng cao vốn từ vựng, khái niệm, thuật ngữ chuyên ngành liên quan đến chủ đề của bài học. </w:t>
      </w:r>
    </w:p>
    <w:p w14:paraId="0D4CA654"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Nắm được những nội dung, thông tin và vấn đề cốt lõi của bài học, biết khái quát và liên hệ các nội dung đó với những vấn đề trong thực tiễn.</w:t>
      </w:r>
    </w:p>
    <w:p w14:paraId="5095A63A"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kỹ năng:</w:t>
      </w:r>
    </w:p>
    <w:p w14:paraId="1816E460"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Nghe hiểu: Nghe hiểu từ vựng, thuật ngữ, thông tin và các luận điểm chính trong bài học; có khả năng tổng hợp và khái quát thông tin nội dung bài học.</w:t>
      </w:r>
    </w:p>
    <w:p w14:paraId="41440088"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nói: Trình bày tương đối rõ ràng, mạch lạc và có lập luận về những vấn đề đã học, có thể giải thích, đưa ra dẫn chứng, trao đổi về một số nội dung liên quan đến chủ đề chuyên ngành trong bài.    </w:t>
      </w:r>
    </w:p>
    <w:p w14:paraId="68D52A16"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đọc: Đọc phát âm tương đối chính xác các từ vựng, thuật ngữ chuyên ngành của bài học, đọc đúng câu văn theo cấu trúc ngữ pháp.</w:t>
      </w:r>
    </w:p>
    <w:p w14:paraId="54BC6F2C"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viết: Tạo lập được văn bản ngắn có bố cục, đúng cấu trúc ngữ pháp, sử dụng phù hợp từ vựng, thuật ngữ chuyên ngành của chủ đề của bài học.</w:t>
      </w:r>
    </w:p>
    <w:p w14:paraId="5C01DB60"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tư tưởng/thái độ:</w:t>
      </w:r>
    </w:p>
    <w:p w14:paraId="4E49DD66" w14:textId="77777777" w:rsidR="00D368DB" w:rsidRPr="00B762E6" w:rsidRDefault="00D368DB" w:rsidP="00B762E6">
      <w:pPr>
        <w:spacing w:line="360" w:lineRule="auto"/>
        <w:ind w:firstLine="720"/>
        <w:jc w:val="both"/>
        <w:rPr>
          <w:rFonts w:asciiTheme="majorHAnsi" w:eastAsia="Arial" w:hAnsiTheme="majorHAnsi" w:cstheme="majorHAnsi"/>
          <w:bCs/>
          <w:iCs/>
          <w:kern w:val="32"/>
          <w:sz w:val="28"/>
          <w:szCs w:val="28"/>
        </w:rPr>
      </w:pPr>
      <w:r w:rsidRPr="00B762E6">
        <w:rPr>
          <w:rFonts w:asciiTheme="majorHAnsi" w:eastAsia="Calibri" w:hAnsiTheme="majorHAnsi" w:cstheme="majorHAnsi"/>
          <w:spacing w:val="-4"/>
          <w:sz w:val="28"/>
          <w:szCs w:val="28"/>
          <w:lang w:val="nl-NL"/>
        </w:rPr>
        <w:t xml:space="preserve">+ Có ý thức tự rèn luyện các kỹ năng để sử dụng ngôn ngữ tiếng Việt chính xác </w:t>
      </w:r>
      <w:r w:rsidRPr="00B762E6">
        <w:rPr>
          <w:rFonts w:asciiTheme="majorHAnsi" w:eastAsia="Arial" w:hAnsiTheme="majorHAnsi" w:cstheme="majorHAnsi"/>
          <w:bCs/>
          <w:iCs/>
          <w:kern w:val="32"/>
          <w:sz w:val="28"/>
          <w:szCs w:val="28"/>
        </w:rPr>
        <w:t>, rõ ràng, lịch sự và có trách nhiệm.</w:t>
      </w:r>
    </w:p>
    <w:p w14:paraId="02BF5EA3" w14:textId="77777777" w:rsidR="00D368DB" w:rsidRPr="00B762E6" w:rsidRDefault="00D368DB" w:rsidP="00B762E6">
      <w:pPr>
        <w:spacing w:line="360" w:lineRule="auto"/>
        <w:ind w:firstLine="720"/>
        <w:jc w:val="both"/>
        <w:rPr>
          <w:rFonts w:asciiTheme="majorHAnsi" w:eastAsia="Calibri" w:hAnsiTheme="majorHAnsi" w:cstheme="majorHAnsi"/>
          <w:spacing w:val="-4"/>
          <w:sz w:val="28"/>
          <w:szCs w:val="28"/>
        </w:rPr>
      </w:pPr>
      <w:r w:rsidRPr="00B762E6">
        <w:rPr>
          <w:rFonts w:asciiTheme="majorHAnsi" w:eastAsia="Arial" w:hAnsiTheme="majorHAnsi" w:cstheme="majorHAnsi"/>
          <w:b/>
          <w:iCs/>
          <w:kern w:val="32"/>
          <w:sz w:val="28"/>
          <w:szCs w:val="28"/>
        </w:rPr>
        <w:lastRenderedPageBreak/>
        <w:t xml:space="preserve">+ </w:t>
      </w:r>
      <w:r w:rsidRPr="00B762E6">
        <w:rPr>
          <w:rFonts w:asciiTheme="majorHAnsi" w:eastAsia="Arial" w:hAnsiTheme="majorHAnsi" w:cstheme="majorHAnsi"/>
          <w:bCs/>
          <w:iCs/>
          <w:kern w:val="32"/>
          <w:sz w:val="28"/>
          <w:szCs w:val="28"/>
        </w:rPr>
        <w:t>Hình thành thái độ chủ động học tập, khai thác các nguồn tài liệu, nâng cao vốn từ, khả năng diễn đạt và kỹ năng sử dụng tiếng Việt chuyên ngành.</w:t>
      </w:r>
    </w:p>
    <w:tbl>
      <w:tblPr>
        <w:tblpPr w:leftFromText="180" w:rightFromText="180" w:vertAnchor="text" w:horzAnchor="margin" w:tblpY="3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2"/>
        <w:gridCol w:w="2808"/>
        <w:gridCol w:w="2670"/>
      </w:tblGrid>
      <w:tr w:rsidR="002409EE" w:rsidRPr="00B762E6" w14:paraId="4FDF945E" w14:textId="77777777" w:rsidTr="002409EE">
        <w:trPr>
          <w:trHeight w:val="557"/>
        </w:trPr>
        <w:tc>
          <w:tcPr>
            <w:tcW w:w="7472" w:type="dxa"/>
            <w:vMerge w:val="restart"/>
          </w:tcPr>
          <w:p w14:paraId="2A2285E7" w14:textId="77777777" w:rsidR="002409EE" w:rsidRPr="00B762E6" w:rsidRDefault="002409EE" w:rsidP="002409EE">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Chuẩn đầu ra (Sau khi kết thúc bài giảng/ chuyên đề này, học viên có thể đạt được)</w:t>
            </w:r>
          </w:p>
        </w:tc>
        <w:tc>
          <w:tcPr>
            <w:tcW w:w="5478" w:type="dxa"/>
            <w:gridSpan w:val="2"/>
          </w:tcPr>
          <w:p w14:paraId="0977B175" w14:textId="77777777" w:rsidR="002409EE" w:rsidRPr="00B762E6" w:rsidRDefault="002409EE" w:rsidP="002409EE">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Đánh giá người học</w:t>
            </w:r>
          </w:p>
        </w:tc>
      </w:tr>
      <w:tr w:rsidR="002409EE" w:rsidRPr="00B762E6" w14:paraId="5A5000B4" w14:textId="77777777" w:rsidTr="002409EE">
        <w:trPr>
          <w:trHeight w:val="550"/>
        </w:trPr>
        <w:tc>
          <w:tcPr>
            <w:tcW w:w="7472" w:type="dxa"/>
            <w:vMerge/>
          </w:tcPr>
          <w:p w14:paraId="4F4BC333" w14:textId="77777777" w:rsidR="002409EE" w:rsidRPr="00B762E6" w:rsidRDefault="002409EE" w:rsidP="002409EE">
            <w:pPr>
              <w:spacing w:line="360" w:lineRule="auto"/>
              <w:jc w:val="both"/>
              <w:rPr>
                <w:rFonts w:asciiTheme="majorHAnsi" w:hAnsiTheme="majorHAnsi" w:cstheme="majorHAnsi"/>
                <w:sz w:val="28"/>
                <w:szCs w:val="28"/>
                <w:lang w:val="pt-BR" w:eastAsia="x-none"/>
              </w:rPr>
            </w:pPr>
          </w:p>
        </w:tc>
        <w:tc>
          <w:tcPr>
            <w:tcW w:w="2808" w:type="dxa"/>
          </w:tcPr>
          <w:p w14:paraId="288C4855" w14:textId="77777777" w:rsidR="002409EE" w:rsidRPr="00B762E6" w:rsidRDefault="002409EE" w:rsidP="002409EE">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Yêu cầu đánh giá</w:t>
            </w:r>
          </w:p>
        </w:tc>
        <w:tc>
          <w:tcPr>
            <w:tcW w:w="2670" w:type="dxa"/>
          </w:tcPr>
          <w:p w14:paraId="28BF9F53" w14:textId="77777777" w:rsidR="002409EE" w:rsidRPr="00B762E6" w:rsidRDefault="002409EE" w:rsidP="002409EE">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Hình thức đánh giá</w:t>
            </w:r>
          </w:p>
        </w:tc>
      </w:tr>
      <w:tr w:rsidR="002409EE" w:rsidRPr="00B762E6" w14:paraId="3423A77F" w14:textId="77777777" w:rsidTr="002409EE">
        <w:trPr>
          <w:trHeight w:val="1557"/>
        </w:trPr>
        <w:tc>
          <w:tcPr>
            <w:tcW w:w="7472" w:type="dxa"/>
          </w:tcPr>
          <w:p w14:paraId="4A37D328" w14:textId="77777777" w:rsidR="002409EE" w:rsidRPr="00B762E6" w:rsidRDefault="002409EE" w:rsidP="002409EE">
            <w:pPr>
              <w:spacing w:line="360" w:lineRule="auto"/>
              <w:jc w:val="both"/>
              <w:rPr>
                <w:rFonts w:asciiTheme="majorHAnsi" w:eastAsia="Calibri" w:hAnsiTheme="majorHAnsi" w:cstheme="majorHAnsi"/>
                <w:iCs/>
                <w:sz w:val="28"/>
                <w:szCs w:val="28"/>
                <w:lang w:val="nl-NL"/>
              </w:rPr>
            </w:pPr>
            <w:r w:rsidRPr="00B762E6">
              <w:rPr>
                <w:rFonts w:asciiTheme="majorHAnsi" w:hAnsiTheme="majorHAnsi" w:cstheme="majorHAnsi"/>
                <w:b/>
                <w:sz w:val="28"/>
                <w:szCs w:val="28"/>
                <w:lang w:eastAsia="x-none"/>
              </w:rPr>
              <w:t xml:space="preserve">- </w:t>
            </w:r>
            <w:r w:rsidRPr="00B762E6">
              <w:rPr>
                <w:rFonts w:asciiTheme="majorHAnsi" w:hAnsiTheme="majorHAnsi" w:cstheme="majorHAnsi"/>
                <w:b/>
                <w:i/>
                <w:sz w:val="28"/>
                <w:szCs w:val="28"/>
                <w:lang w:eastAsia="x-none"/>
              </w:rPr>
              <w:t xml:space="preserve">Về kiến thức: </w:t>
            </w:r>
            <w:r w:rsidRPr="00B762E6">
              <w:rPr>
                <w:rFonts w:asciiTheme="majorHAnsi" w:hAnsiTheme="majorHAnsi" w:cstheme="majorHAnsi"/>
                <w:bCs/>
                <w:iCs/>
                <w:sz w:val="28"/>
                <w:szCs w:val="28"/>
                <w:lang w:eastAsia="x-none"/>
              </w:rPr>
              <w:t>Hiểu được đa số các khái niệm, từ vựng và thuật ngữ chuyên ngành của bài học. Trình bày được nội dung ch</w:t>
            </w:r>
            <w:r w:rsidRPr="00B762E6">
              <w:rPr>
                <w:rFonts w:asciiTheme="majorHAnsi" w:hAnsiTheme="majorHAnsi" w:cstheme="majorHAnsi"/>
                <w:bCs/>
                <w:iCs/>
                <w:sz w:val="28"/>
                <w:szCs w:val="28"/>
                <w:lang w:val="en-US" w:eastAsia="x-none"/>
              </w:rPr>
              <w:t>ính</w:t>
            </w:r>
            <w:r w:rsidRPr="00B762E6">
              <w:rPr>
                <w:rFonts w:asciiTheme="majorHAnsi" w:hAnsiTheme="majorHAnsi" w:cstheme="majorHAnsi"/>
                <w:bCs/>
                <w:iCs/>
                <w:sz w:val="28"/>
                <w:szCs w:val="28"/>
                <w:lang w:eastAsia="x-none"/>
              </w:rPr>
              <w:t xml:space="preserve"> của bài học.</w:t>
            </w:r>
          </w:p>
        </w:tc>
        <w:tc>
          <w:tcPr>
            <w:tcW w:w="2808" w:type="dxa"/>
            <w:vMerge w:val="restart"/>
          </w:tcPr>
          <w:p w14:paraId="5AAC703C" w14:textId="77777777" w:rsidR="002409EE" w:rsidRPr="00B762E6" w:rsidRDefault="002409EE" w:rsidP="002409EE">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xml:space="preserve">- Kiểm tra </w:t>
            </w:r>
          </w:p>
          <w:p w14:paraId="245A8B4F" w14:textId="77777777" w:rsidR="002409EE" w:rsidRPr="00B762E6" w:rsidRDefault="002409EE" w:rsidP="002409EE">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Thi kết thúc môn học</w:t>
            </w:r>
          </w:p>
        </w:tc>
        <w:tc>
          <w:tcPr>
            <w:tcW w:w="2670" w:type="dxa"/>
            <w:vMerge w:val="restart"/>
          </w:tcPr>
          <w:p w14:paraId="409F238D" w14:textId="77777777" w:rsidR="002409EE" w:rsidRPr="00B762E6" w:rsidRDefault="002409EE" w:rsidP="002409EE">
            <w:pPr>
              <w:spacing w:line="360" w:lineRule="auto"/>
              <w:rPr>
                <w:rFonts w:asciiTheme="majorHAnsi" w:hAnsiTheme="majorHAnsi" w:cstheme="majorHAnsi"/>
                <w:sz w:val="28"/>
                <w:szCs w:val="28"/>
                <w:lang w:val="pt-BR" w:eastAsia="x-none"/>
              </w:rPr>
            </w:pPr>
            <w:r w:rsidRPr="00B762E6">
              <w:rPr>
                <w:rFonts w:asciiTheme="majorHAnsi" w:hAnsiTheme="majorHAnsi" w:cstheme="majorHAnsi"/>
                <w:sz w:val="28"/>
                <w:szCs w:val="28"/>
                <w:lang w:val="pt-BR" w:eastAsia="x-none"/>
              </w:rPr>
              <w:t>- Tự luận hoặc tự luận kết hợp vấn đáp</w:t>
            </w:r>
          </w:p>
        </w:tc>
      </w:tr>
      <w:tr w:rsidR="002409EE" w:rsidRPr="00B762E6" w14:paraId="31867EBC" w14:textId="77777777" w:rsidTr="002409EE">
        <w:trPr>
          <w:trHeight w:val="776"/>
        </w:trPr>
        <w:tc>
          <w:tcPr>
            <w:tcW w:w="7472" w:type="dxa"/>
          </w:tcPr>
          <w:p w14:paraId="56DD93B8" w14:textId="77777777" w:rsidR="002409EE" w:rsidRPr="00B762E6" w:rsidRDefault="002409EE" w:rsidP="002409EE">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 xml:space="preserve">Về kỹ năng: </w:t>
            </w:r>
            <w:r w:rsidRPr="00B762E6">
              <w:rPr>
                <w:rFonts w:asciiTheme="majorHAnsi" w:hAnsiTheme="majorHAnsi" w:cstheme="majorHAnsi"/>
                <w:bCs/>
                <w:color w:val="000000"/>
                <w:sz w:val="28"/>
                <w:szCs w:val="28"/>
              </w:rPr>
              <w:t xml:space="preserve"> </w:t>
            </w:r>
            <w:r w:rsidRPr="00B762E6">
              <w:rPr>
                <w:rFonts w:asciiTheme="majorHAnsi" w:hAnsiTheme="majorHAnsi" w:cstheme="majorHAnsi"/>
                <w:color w:val="000000"/>
                <w:sz w:val="28"/>
                <w:szCs w:val="28"/>
              </w:rPr>
              <w:t>Nghe, nói, đọc, viết; tương đối lưu loát, chính xác và sử dụng từ vựng chuyên ngành phù hợp với ngữ cảnh.</w:t>
            </w:r>
          </w:p>
        </w:tc>
        <w:tc>
          <w:tcPr>
            <w:tcW w:w="2808" w:type="dxa"/>
            <w:vMerge/>
          </w:tcPr>
          <w:p w14:paraId="0D78D8DB" w14:textId="77777777" w:rsidR="002409EE" w:rsidRPr="00B762E6" w:rsidRDefault="002409EE" w:rsidP="002409EE">
            <w:pPr>
              <w:spacing w:line="360" w:lineRule="auto"/>
              <w:rPr>
                <w:rFonts w:asciiTheme="majorHAnsi" w:hAnsiTheme="majorHAnsi" w:cstheme="majorHAnsi"/>
                <w:i/>
                <w:sz w:val="28"/>
                <w:szCs w:val="28"/>
                <w:lang w:val="pt-BR" w:eastAsia="x-none"/>
              </w:rPr>
            </w:pPr>
          </w:p>
        </w:tc>
        <w:tc>
          <w:tcPr>
            <w:tcW w:w="2670" w:type="dxa"/>
            <w:vMerge/>
          </w:tcPr>
          <w:p w14:paraId="70240952" w14:textId="77777777" w:rsidR="002409EE" w:rsidRPr="00B762E6" w:rsidRDefault="002409EE" w:rsidP="002409EE">
            <w:pPr>
              <w:spacing w:line="360" w:lineRule="auto"/>
              <w:rPr>
                <w:rFonts w:asciiTheme="majorHAnsi" w:hAnsiTheme="majorHAnsi" w:cstheme="majorHAnsi"/>
                <w:i/>
                <w:sz w:val="28"/>
                <w:szCs w:val="28"/>
                <w:lang w:val="pt-BR" w:eastAsia="x-none"/>
              </w:rPr>
            </w:pPr>
          </w:p>
        </w:tc>
      </w:tr>
      <w:tr w:rsidR="002409EE" w:rsidRPr="00B762E6" w14:paraId="49B94F66" w14:textId="77777777" w:rsidTr="002409EE">
        <w:trPr>
          <w:trHeight w:val="673"/>
        </w:trPr>
        <w:tc>
          <w:tcPr>
            <w:tcW w:w="7472" w:type="dxa"/>
          </w:tcPr>
          <w:p w14:paraId="0FB8B42A" w14:textId="77777777" w:rsidR="002409EE" w:rsidRPr="00B762E6" w:rsidRDefault="002409EE" w:rsidP="002409EE">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Về thái độ/Tư tưởng :</w:t>
            </w:r>
            <w:r w:rsidRPr="00B762E6">
              <w:rPr>
                <w:rFonts w:asciiTheme="majorHAnsi" w:hAnsiTheme="majorHAnsi" w:cstheme="majorHAnsi"/>
                <w:bCs/>
                <w:color w:val="000000"/>
                <w:sz w:val="28"/>
                <w:szCs w:val="28"/>
              </w:rPr>
              <w:t xml:space="preserve"> Có </w:t>
            </w:r>
            <w:r w:rsidRPr="00B762E6">
              <w:rPr>
                <w:rFonts w:asciiTheme="majorHAnsi" w:hAnsiTheme="majorHAnsi" w:cstheme="majorHAnsi"/>
                <w:color w:val="000000"/>
                <w:sz w:val="28"/>
                <w:szCs w:val="28"/>
              </w:rPr>
              <w:t>ý thức sử dụng từ ngữ, phát âm chính xác, phù hợp với ngữ cảnh.</w:t>
            </w:r>
          </w:p>
        </w:tc>
        <w:tc>
          <w:tcPr>
            <w:tcW w:w="2808" w:type="dxa"/>
            <w:vMerge/>
          </w:tcPr>
          <w:p w14:paraId="3BE455C6" w14:textId="77777777" w:rsidR="002409EE" w:rsidRPr="00B762E6" w:rsidRDefault="002409EE" w:rsidP="002409EE">
            <w:pPr>
              <w:spacing w:line="360" w:lineRule="auto"/>
              <w:rPr>
                <w:rFonts w:asciiTheme="majorHAnsi" w:hAnsiTheme="majorHAnsi" w:cstheme="majorHAnsi"/>
                <w:i/>
                <w:sz w:val="28"/>
                <w:szCs w:val="28"/>
                <w:lang w:val="pt-BR" w:eastAsia="x-none"/>
              </w:rPr>
            </w:pPr>
          </w:p>
        </w:tc>
        <w:tc>
          <w:tcPr>
            <w:tcW w:w="2670" w:type="dxa"/>
            <w:vMerge/>
          </w:tcPr>
          <w:p w14:paraId="41BB4E58" w14:textId="77777777" w:rsidR="002409EE" w:rsidRPr="00B762E6" w:rsidRDefault="002409EE" w:rsidP="002409EE">
            <w:pPr>
              <w:spacing w:line="360" w:lineRule="auto"/>
              <w:rPr>
                <w:rFonts w:asciiTheme="majorHAnsi" w:hAnsiTheme="majorHAnsi" w:cstheme="majorHAnsi"/>
                <w:i/>
                <w:sz w:val="28"/>
                <w:szCs w:val="28"/>
                <w:lang w:val="pt-BR" w:eastAsia="x-none"/>
              </w:rPr>
            </w:pPr>
          </w:p>
        </w:tc>
      </w:tr>
    </w:tbl>
    <w:p w14:paraId="4F21B3F5" w14:textId="77777777" w:rsidR="00563328" w:rsidRPr="00B762E6" w:rsidRDefault="00563328" w:rsidP="00B762E6">
      <w:pPr>
        <w:pStyle w:val="Heading2"/>
        <w:numPr>
          <w:ilvl w:val="0"/>
          <w:numId w:val="12"/>
        </w:numPr>
        <w:spacing w:before="0" w:after="0" w:line="360" w:lineRule="auto"/>
        <w:rPr>
          <w:rFonts w:eastAsia="Times New Roman" w:cstheme="majorHAnsi"/>
          <w:b/>
          <w:color w:val="C00000"/>
          <w:sz w:val="28"/>
          <w:szCs w:val="28"/>
        </w:rPr>
      </w:pPr>
      <w:r w:rsidRPr="00B762E6">
        <w:rPr>
          <w:rFonts w:eastAsia="Times New Roman" w:cstheme="majorHAnsi"/>
          <w:b/>
          <w:bCs/>
          <w:color w:val="C00000"/>
          <w:sz w:val="28"/>
          <w:szCs w:val="28"/>
        </w:rPr>
        <w:t>Chuẩn đầu ra và đánh giá người học</w:t>
      </w:r>
    </w:p>
    <w:p w14:paraId="70131F15" w14:textId="6527D631" w:rsidR="002409EE" w:rsidRPr="00412AFF" w:rsidRDefault="00A85E68" w:rsidP="002409EE">
      <w:pPr>
        <w:spacing w:line="360" w:lineRule="auto"/>
        <w:jc w:val="both"/>
        <w:rPr>
          <w:rFonts w:asciiTheme="majorHAnsi" w:hAnsiTheme="majorHAnsi" w:cstheme="majorHAnsi"/>
          <w:b/>
          <w:sz w:val="28"/>
          <w:szCs w:val="28"/>
          <w:lang w:val="pt-BR"/>
        </w:rPr>
      </w:pPr>
      <w:r w:rsidRPr="00B762E6">
        <w:rPr>
          <w:rFonts w:asciiTheme="majorHAnsi" w:eastAsia="Calibri" w:hAnsiTheme="majorHAnsi" w:cstheme="majorHAnsi"/>
          <w:sz w:val="28"/>
          <w:szCs w:val="28"/>
          <w:lang w:val="nb-NO"/>
        </w:rPr>
        <w:tab/>
      </w:r>
      <w:r w:rsidR="002409EE" w:rsidRPr="00412AFF">
        <w:rPr>
          <w:rFonts w:asciiTheme="majorHAnsi" w:hAnsiTheme="majorHAnsi" w:cstheme="majorHAnsi"/>
          <w:b/>
          <w:sz w:val="28"/>
          <w:szCs w:val="28"/>
          <w:lang w:val="pt-BR"/>
        </w:rPr>
        <w:t xml:space="preserve">4. Tài liệu học tập </w:t>
      </w:r>
    </w:p>
    <w:p w14:paraId="289C4A00" w14:textId="77777777" w:rsidR="002409EE" w:rsidRPr="00412AFF" w:rsidRDefault="002409EE" w:rsidP="002409EE">
      <w:pPr>
        <w:spacing w:line="360" w:lineRule="auto"/>
        <w:ind w:firstLine="709"/>
        <w:jc w:val="both"/>
        <w:rPr>
          <w:rFonts w:eastAsia="Calibri"/>
          <w:b/>
          <w:sz w:val="28"/>
          <w:szCs w:val="28"/>
          <w:lang w:val="pt-BR"/>
        </w:rPr>
      </w:pPr>
      <w:r w:rsidRPr="00412AFF">
        <w:rPr>
          <w:rFonts w:eastAsia="Calibri"/>
          <w:b/>
          <w:i/>
          <w:sz w:val="28"/>
          <w:szCs w:val="28"/>
          <w:lang w:val="pt-BR"/>
        </w:rPr>
        <w:t xml:space="preserve">4.1 Tài liệu phải đọc: </w:t>
      </w:r>
    </w:p>
    <w:p w14:paraId="0ECFAA4F" w14:textId="77777777" w:rsidR="002409EE" w:rsidRPr="00412AFF" w:rsidRDefault="002409EE" w:rsidP="002409EE">
      <w:pPr>
        <w:spacing w:line="360" w:lineRule="auto"/>
        <w:jc w:val="both"/>
        <w:rPr>
          <w:rFonts w:eastAsia="Calibri"/>
          <w:sz w:val="28"/>
          <w:szCs w:val="28"/>
          <w:lang w:val="nb-NO"/>
        </w:rPr>
      </w:pPr>
      <w:r w:rsidRPr="00412AFF">
        <w:rPr>
          <w:rFonts w:eastAsia="Calibri"/>
          <w:sz w:val="28"/>
          <w:szCs w:val="28"/>
          <w:lang w:val="nb-NO"/>
        </w:rPr>
        <w:tab/>
        <w:t>Đề cương môn học Tiếng Việt chuyên ngành 2, Khoa Văn hóa và Phát triển, Học viện Chính trị khu vực I.</w:t>
      </w:r>
    </w:p>
    <w:p w14:paraId="4FC5570A" w14:textId="77777777" w:rsidR="002409EE" w:rsidRPr="00412AFF" w:rsidRDefault="002409EE" w:rsidP="002409EE">
      <w:pPr>
        <w:spacing w:line="360" w:lineRule="auto"/>
        <w:ind w:firstLine="709"/>
        <w:jc w:val="both"/>
        <w:rPr>
          <w:rFonts w:eastAsia="Calibri"/>
          <w:b/>
          <w:i/>
          <w:sz w:val="28"/>
          <w:szCs w:val="28"/>
          <w:lang w:val="nb-NO"/>
        </w:rPr>
      </w:pPr>
      <w:r w:rsidRPr="00412AFF">
        <w:rPr>
          <w:rFonts w:eastAsia="Calibri"/>
          <w:b/>
          <w:i/>
          <w:sz w:val="28"/>
          <w:szCs w:val="28"/>
          <w:lang w:val="nb-NO"/>
        </w:rPr>
        <w:t xml:space="preserve">4.2 Tài liệu tham khảo: </w:t>
      </w:r>
    </w:p>
    <w:p w14:paraId="60A8F944" w14:textId="77777777" w:rsidR="002409EE" w:rsidRPr="00412AFF" w:rsidRDefault="002409EE" w:rsidP="002409EE">
      <w:pPr>
        <w:spacing w:line="360" w:lineRule="auto"/>
        <w:ind w:firstLine="720"/>
        <w:jc w:val="both"/>
        <w:rPr>
          <w:rFonts w:eastAsia="Calibri"/>
          <w:sz w:val="28"/>
          <w:szCs w:val="28"/>
          <w:lang w:val="nb-NO"/>
        </w:rPr>
      </w:pPr>
      <w:r w:rsidRPr="00412AFF">
        <w:rPr>
          <w:rFonts w:eastAsia="Calibri"/>
          <w:sz w:val="28"/>
          <w:szCs w:val="28"/>
          <w:lang w:val="nb-NO"/>
        </w:rPr>
        <w:t>+ Vũ Văn Thi (2015), Giáo trình Tiếng Việt chuyên ngành 3 (Kinh tế - Xã hội), Khoa Việt Nam học và Tiếng Việt, Trường Đại học Khoa học Xã hội và Nhân văn.</w:t>
      </w:r>
    </w:p>
    <w:p w14:paraId="3D036C72" w14:textId="44510359" w:rsidR="00A85E68" w:rsidRPr="00B762E6" w:rsidRDefault="00A85E68" w:rsidP="00B762E6">
      <w:pPr>
        <w:spacing w:line="360" w:lineRule="auto"/>
        <w:ind w:firstLine="709"/>
        <w:jc w:val="both"/>
        <w:rPr>
          <w:rFonts w:asciiTheme="majorHAnsi" w:hAnsiTheme="majorHAnsi" w:cstheme="majorHAnsi"/>
          <w:i/>
          <w:color w:val="595959"/>
          <w:sz w:val="28"/>
          <w:szCs w:val="28"/>
        </w:rPr>
      </w:pPr>
      <w:r w:rsidRPr="00B762E6">
        <w:rPr>
          <w:rFonts w:asciiTheme="majorHAnsi" w:eastAsia="Calibri" w:hAnsiTheme="majorHAnsi" w:cstheme="majorHAnsi"/>
          <w:bCs/>
          <w:sz w:val="28"/>
          <w:szCs w:val="28"/>
        </w:rPr>
        <w:lastRenderedPageBreak/>
        <w:t>+</w:t>
      </w:r>
      <w:r w:rsidR="002409EE" w:rsidRPr="002409EE">
        <w:rPr>
          <w:rFonts w:asciiTheme="majorHAnsi" w:eastAsia="Calibri" w:hAnsiTheme="majorHAnsi" w:cstheme="majorHAnsi"/>
          <w:bCs/>
          <w:sz w:val="28"/>
          <w:szCs w:val="28"/>
          <w:lang w:val="nb-NO"/>
        </w:rPr>
        <w:t xml:space="preserve"> </w:t>
      </w:r>
      <w:r w:rsidRPr="00B762E6">
        <w:rPr>
          <w:rFonts w:asciiTheme="majorHAnsi" w:eastAsia="Calibri" w:hAnsiTheme="majorHAnsi" w:cstheme="majorHAnsi"/>
          <w:bCs/>
          <w:sz w:val="28"/>
          <w:szCs w:val="28"/>
        </w:rPr>
        <w:t>Bài viết nguồn:</w:t>
      </w:r>
      <w:r w:rsidRPr="00B762E6">
        <w:rPr>
          <w:rFonts w:asciiTheme="majorHAnsi" w:hAnsiTheme="majorHAnsi" w:cstheme="majorHAnsi"/>
          <w:i/>
          <w:iCs/>
          <w:color w:val="595959"/>
          <w:sz w:val="28"/>
          <w:szCs w:val="28"/>
        </w:rPr>
        <w:t xml:space="preserve"> </w:t>
      </w:r>
      <w:hyperlink r:id="rId12" w:history="1">
        <w:r w:rsidR="00CB02D5" w:rsidRPr="00B762E6">
          <w:rPr>
            <w:rStyle w:val="Hyperlink"/>
            <w:rFonts w:asciiTheme="majorHAnsi" w:hAnsiTheme="majorHAnsi" w:cstheme="majorHAnsi"/>
            <w:i/>
            <w:sz w:val="28"/>
            <w:szCs w:val="28"/>
          </w:rPr>
          <w:t>https://chinhtrivaphattrien.vn/giai-phap-bao-dam-an-toan-an-ning-mang-tai-viet-nam-hien-nay-a9463.html</w:t>
        </w:r>
      </w:hyperlink>
      <w:r w:rsidR="00CB02D5" w:rsidRPr="00B762E6">
        <w:rPr>
          <w:rFonts w:asciiTheme="majorHAnsi" w:hAnsiTheme="majorHAnsi" w:cstheme="majorHAnsi"/>
          <w:i/>
          <w:color w:val="595959"/>
          <w:sz w:val="28"/>
          <w:szCs w:val="28"/>
        </w:rPr>
        <w:t xml:space="preserve"> </w:t>
      </w:r>
    </w:p>
    <w:p w14:paraId="47641646" w14:textId="03FF91E3" w:rsidR="00AE6D15" w:rsidRPr="00B762E6" w:rsidRDefault="002409EE" w:rsidP="00B762E6">
      <w:pPr>
        <w:spacing w:line="360" w:lineRule="auto"/>
        <w:ind w:firstLine="709"/>
        <w:jc w:val="both"/>
        <w:rPr>
          <w:rFonts w:asciiTheme="majorHAnsi" w:hAnsiTheme="majorHAnsi" w:cstheme="majorHAnsi"/>
          <w:b/>
          <w:bCs/>
          <w:sz w:val="28"/>
          <w:szCs w:val="28"/>
          <w:lang w:val="pt-BR"/>
        </w:rPr>
      </w:pPr>
      <w:r>
        <w:rPr>
          <w:rFonts w:asciiTheme="majorHAnsi" w:hAnsiTheme="majorHAnsi" w:cstheme="majorHAnsi"/>
          <w:b/>
          <w:sz w:val="28"/>
          <w:szCs w:val="28"/>
          <w:lang w:val="it-IT"/>
        </w:rPr>
        <w:t>5</w:t>
      </w:r>
      <w:r w:rsidR="00AE6D15" w:rsidRPr="00B762E6">
        <w:rPr>
          <w:rFonts w:asciiTheme="majorHAnsi" w:hAnsiTheme="majorHAnsi" w:cstheme="majorHAnsi"/>
          <w:b/>
          <w:sz w:val="28"/>
          <w:szCs w:val="28"/>
          <w:lang w:val="it-IT"/>
        </w:rPr>
        <w:t>. Nội dung</w:t>
      </w:r>
      <w:r w:rsidR="00AE6D15" w:rsidRPr="00B762E6">
        <w:rPr>
          <w:rFonts w:asciiTheme="majorHAnsi" w:hAnsiTheme="majorHAnsi" w:cstheme="majorHAnsi"/>
          <w:b/>
          <w:bCs/>
          <w:sz w:val="28"/>
          <w:szCs w:val="28"/>
          <w:lang w:val="it-IT"/>
        </w:rPr>
        <w:t>, tiến trình dạy học</w:t>
      </w:r>
      <w:r w:rsidR="00AE6D15" w:rsidRPr="00B762E6">
        <w:rPr>
          <w:rFonts w:asciiTheme="majorHAnsi" w:hAnsiTheme="majorHAnsi" w:cstheme="majorHAnsi"/>
          <w:b/>
          <w:sz w:val="28"/>
          <w:szCs w:val="28"/>
          <w:lang w:val="it-IT"/>
        </w:rPr>
        <w:t xml:space="preserve"> </w:t>
      </w:r>
    </w:p>
    <w:tbl>
      <w:tblPr>
        <w:tblW w:w="14571"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8905"/>
        <w:gridCol w:w="2552"/>
      </w:tblGrid>
      <w:tr w:rsidR="00AE6D15" w:rsidRPr="00B762E6" w14:paraId="2DD2E659" w14:textId="77777777" w:rsidTr="00FC7B7F">
        <w:tc>
          <w:tcPr>
            <w:tcW w:w="846" w:type="dxa"/>
            <w:vAlign w:val="center"/>
          </w:tcPr>
          <w:p w14:paraId="65B7527F" w14:textId="77777777" w:rsidR="00AE6D15" w:rsidRPr="00B762E6" w:rsidRDefault="00AE6D15"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rPr>
              <w:t>STT</w:t>
            </w:r>
          </w:p>
        </w:tc>
        <w:tc>
          <w:tcPr>
            <w:tcW w:w="2268" w:type="dxa"/>
            <w:vAlign w:val="center"/>
          </w:tcPr>
          <w:p w14:paraId="44E4AE86" w14:textId="77777777" w:rsidR="00AE6D15" w:rsidRPr="00B762E6" w:rsidRDefault="00AE6D15"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Câu hỏi cốt lõi</w:t>
            </w:r>
          </w:p>
        </w:tc>
        <w:tc>
          <w:tcPr>
            <w:tcW w:w="8905" w:type="dxa"/>
            <w:vAlign w:val="center"/>
          </w:tcPr>
          <w:p w14:paraId="14082319" w14:textId="77777777" w:rsidR="00AE6D15" w:rsidRPr="00B762E6" w:rsidRDefault="00AE6D15"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Nội dung</w:t>
            </w:r>
          </w:p>
        </w:tc>
        <w:tc>
          <w:tcPr>
            <w:tcW w:w="2552" w:type="dxa"/>
            <w:vAlign w:val="center"/>
          </w:tcPr>
          <w:p w14:paraId="17373673" w14:textId="77777777" w:rsidR="00AE6D15" w:rsidRPr="00B762E6" w:rsidRDefault="00AE6D15"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lang w:val="pt-BR"/>
              </w:rPr>
              <w:t>Câu hỏi trước</w:t>
            </w:r>
          </w:p>
          <w:p w14:paraId="3C308E61" w14:textId="77777777" w:rsidR="00AE6D15" w:rsidRPr="00B762E6" w:rsidRDefault="00AE6D15"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và sau giờ lên lớp</w:t>
            </w:r>
          </w:p>
        </w:tc>
      </w:tr>
      <w:tr w:rsidR="00AE6D15" w:rsidRPr="00B762E6" w14:paraId="3BFA41F0" w14:textId="77777777" w:rsidTr="00FC7B7F">
        <w:trPr>
          <w:trHeight w:val="414"/>
        </w:trPr>
        <w:tc>
          <w:tcPr>
            <w:tcW w:w="846" w:type="dxa"/>
          </w:tcPr>
          <w:p w14:paraId="0EDBA646" w14:textId="77777777" w:rsidR="00AE6D15" w:rsidRPr="00B762E6" w:rsidRDefault="00AE6D15"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1</w:t>
            </w:r>
          </w:p>
        </w:tc>
        <w:tc>
          <w:tcPr>
            <w:tcW w:w="2268" w:type="dxa"/>
          </w:tcPr>
          <w:p w14:paraId="1B8678EA" w14:textId="77777777" w:rsidR="00AE6D15" w:rsidRPr="00B762E6" w:rsidRDefault="00AE6D15"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Bài đọc</w:t>
            </w:r>
          </w:p>
        </w:tc>
        <w:tc>
          <w:tcPr>
            <w:tcW w:w="8905" w:type="dxa"/>
          </w:tcPr>
          <w:p w14:paraId="10D9664D" w14:textId="77777777" w:rsidR="00AE6D15" w:rsidRPr="00B762E6" w:rsidRDefault="00AE6D15" w:rsidP="00B762E6">
            <w:pPr>
              <w:spacing w:line="360" w:lineRule="auto"/>
              <w:jc w:val="center"/>
              <w:rPr>
                <w:rFonts w:asciiTheme="majorHAnsi" w:hAnsiTheme="majorHAnsi" w:cstheme="majorHAnsi"/>
                <w:sz w:val="28"/>
                <w:szCs w:val="28"/>
              </w:rPr>
            </w:pPr>
            <w:r w:rsidRPr="00B762E6">
              <w:rPr>
                <w:rFonts w:asciiTheme="majorHAnsi" w:hAnsiTheme="majorHAnsi" w:cstheme="majorHAnsi"/>
                <w:b/>
                <w:bCs/>
                <w:color w:val="1F3864"/>
                <w:sz w:val="28"/>
                <w:szCs w:val="28"/>
              </w:rPr>
              <w:t>GIẢI PHÁP BẢO ĐẢM AN TOÀN, AN NINH MẠNG</w:t>
            </w:r>
          </w:p>
          <w:p w14:paraId="7F3661C6" w14:textId="7249D1F8" w:rsidR="00AE6D15" w:rsidRPr="00B762E6" w:rsidRDefault="00AE6D15" w:rsidP="00B762E6">
            <w:pPr>
              <w:spacing w:line="360" w:lineRule="auto"/>
              <w:jc w:val="center"/>
              <w:rPr>
                <w:rFonts w:asciiTheme="majorHAnsi" w:hAnsiTheme="majorHAnsi" w:cstheme="majorHAnsi"/>
                <w:sz w:val="28"/>
                <w:szCs w:val="28"/>
              </w:rPr>
            </w:pPr>
            <w:r w:rsidRPr="00B762E6">
              <w:rPr>
                <w:rFonts w:asciiTheme="majorHAnsi" w:hAnsiTheme="majorHAnsi" w:cstheme="majorHAnsi"/>
                <w:b/>
                <w:bCs/>
                <w:color w:val="1F3864"/>
                <w:sz w:val="28"/>
                <w:szCs w:val="28"/>
              </w:rPr>
              <w:t>TẠI VIỆT NAM HIỆN NAY</w:t>
            </w:r>
            <w:r w:rsidR="00CB02D5" w:rsidRPr="00B762E6">
              <w:rPr>
                <w:rStyle w:val="FootnoteReference"/>
                <w:rFonts w:asciiTheme="majorHAnsi" w:hAnsiTheme="majorHAnsi" w:cstheme="majorHAnsi"/>
                <w:b/>
                <w:bCs/>
                <w:color w:val="1F3864"/>
                <w:sz w:val="28"/>
                <w:szCs w:val="28"/>
              </w:rPr>
              <w:footnoteReference w:id="7"/>
            </w:r>
          </w:p>
          <w:p w14:paraId="7B1DE08B" w14:textId="77777777" w:rsidR="00AE6D15" w:rsidRPr="00B762E6" w:rsidRDefault="00AE6D15" w:rsidP="00B762E6">
            <w:pPr>
              <w:shd w:val="clear" w:color="auto" w:fill="FFFFFF"/>
              <w:spacing w:line="360" w:lineRule="auto"/>
              <w:jc w:val="both"/>
              <w:rPr>
                <w:rFonts w:asciiTheme="majorHAnsi" w:hAnsiTheme="majorHAnsi" w:cstheme="majorHAnsi"/>
                <w:color w:val="000000"/>
                <w:spacing w:val="-3"/>
                <w:sz w:val="28"/>
                <w:szCs w:val="28"/>
              </w:rPr>
            </w:pPr>
            <w:r w:rsidRPr="00B762E6">
              <w:rPr>
                <w:rFonts w:asciiTheme="majorHAnsi" w:hAnsiTheme="majorHAnsi" w:cstheme="majorHAnsi"/>
                <w:b/>
                <w:bCs/>
                <w:color w:val="000000"/>
                <w:spacing w:val="-3"/>
                <w:sz w:val="28"/>
                <w:szCs w:val="28"/>
              </w:rPr>
              <w:t>1. Thực trạng an toàn, an ninh mạng tại Việt Nam hiện nay</w:t>
            </w:r>
          </w:p>
          <w:p w14:paraId="443C2497" w14:textId="77777777" w:rsidR="00AE6D15" w:rsidRPr="00B762E6" w:rsidRDefault="00AE6D15"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 xml:space="preserve">Trong hơn một thập niên trở lại đây, Việt Nam đã chứng kiến sự phát triển bùng nổ của công nghệ thông tin, viễn thông và các nền tảng số, đặt nền móng cho quá trình chuyển đổi số toàn diện diễn ra trên tất cả các lĩnh vực của đời sống xã hội. Không gian mạng dần trở thành không gian thiết yếu, kết nối trực tiếp với các hoạt động của Chính phủ, doanh nghiệp và người dân. Tuy nhiên, song hành với những tiến bộ ấy là sự gia tăng mạnh mẽ của các nguy cơ mất an toàn, an ninh mạng — một vấn đề vừa mang tính chất kỹ thuật, vừa gắn chặt với an ninh chính trị, chủ quyền quốc gia và trật tự xã hội. Bởi vậy, việc nhìn nhận nghiêm túc, đánh giá toàn diện thực trạng an toàn, an ninh mạng </w:t>
            </w:r>
            <w:r w:rsidRPr="00B762E6">
              <w:rPr>
                <w:rFonts w:asciiTheme="majorHAnsi" w:hAnsiTheme="majorHAnsi" w:cstheme="majorHAnsi"/>
                <w:sz w:val="28"/>
                <w:szCs w:val="28"/>
              </w:rPr>
              <w:lastRenderedPageBreak/>
              <w:t>ở Việt Nam là bước khởi đầu bắt buộc để hoạch định chiến lược bảo vệ vững chắc chủ quyền số trong giai đoạn mới.</w:t>
            </w:r>
          </w:p>
          <w:p w14:paraId="52548481" w14:textId="77777777" w:rsidR="00AE6D15" w:rsidRPr="00B762E6" w:rsidRDefault="00AE6D15"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Tuy nhiên, bên dưới những nỗ lực ấy là một thực tế đầy thách thức, đòi hỏi sự nhìn nhận tỉnh táo và khoa học. Không gian mạng Việt Nam vẫn còn tồn tại nhiều lỗ hổng bảo mật, cả về hạ tầng kỹ thuật, thể chế quản lý lẫn yếu tố con người. Báo cáo của Trung tâm Giám sát an toàn không gian mạng quốc gia cho biết, chỉ riêng năm 2023 đã có hơn 13.900 cuộc tấn công mạng gây ra sự cố tại Việt Nam — con số này không chỉ cao về mặt định lượng mà còn thể hiện sự gia tăng về mức độ tinh vi, phức tạp trong phương thức tấn công, từ mã độc tống tiền, lừa đảo trực tuyến, đến tấn công chuỗi cung ứng hoặc xâm nhập có chủ đích nhằm vào các hệ thống trọng yếu quốc gia. Đặc biệt, những cuộc tấn công nhắm vào các cơ quan nhà nước, hệ thống tài chính, y tế, năng lượng… có khả năng gây hậu quả nghiêm trọng về kinh tế và an ninh quốc phòng nếu không được phát hiện và xử lý kịp thời.</w:t>
            </w:r>
          </w:p>
          <w:p w14:paraId="0F6C25ED" w14:textId="77777777" w:rsidR="00AE6D15" w:rsidRPr="00B762E6" w:rsidRDefault="00AE6D15"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 xml:space="preserve">Một điểm yếu nổi bật nữa trong công tác bảo đảm an ninh mạng tại Việt Nam là sự thiếu hụt nhân lực chất lượng cao. Mặc dù các trường đại học lớn đã mở ngành đào tạo liên quan đến an toàn thông tin, nhưng tốc độ phát triển nhân lực chưa theo kịp nhu cầu thực tiễn. Hầu hết các đơn vị hành chính sự nghiệp địa phương hoặc doanh nghiệp nhỏ đều không có bộ phận chuyên trách </w:t>
            </w:r>
            <w:r w:rsidRPr="00B762E6">
              <w:rPr>
                <w:rFonts w:asciiTheme="majorHAnsi" w:hAnsiTheme="majorHAnsi" w:cstheme="majorHAnsi"/>
                <w:sz w:val="28"/>
                <w:szCs w:val="28"/>
              </w:rPr>
              <w:lastRenderedPageBreak/>
              <w:t>về an ninh mạng, mà chỉ bố trí cán bộ kiêm nhiệm, dẫn tới năng lực phát hiện — ứng phó — phục hồi khi xảy ra sự cố còn rất hạn chế. Ở cấp quốc gia, việc tổ chức các mạng lưới chia sẻ dữ liệu cảnh báo, xây dựng hệ thống phòng thủ tập trung hay mô hình phòng ngừa chủ động vẫn còn chưa đồng bộ, chưa có sự kết nối hiệu quả giữa các cơ quan chức năng với doanh nghiệp và người dân.</w:t>
            </w:r>
          </w:p>
          <w:p w14:paraId="42F7BF80" w14:textId="77777777" w:rsidR="00AE6D15" w:rsidRPr="00B762E6" w:rsidRDefault="00AE6D15" w:rsidP="00B762E6">
            <w:pPr>
              <w:shd w:val="clear" w:color="auto" w:fill="FFFFFF"/>
              <w:spacing w:line="360" w:lineRule="auto"/>
              <w:jc w:val="both"/>
              <w:rPr>
                <w:rFonts w:asciiTheme="majorHAnsi" w:hAnsiTheme="majorHAnsi" w:cstheme="majorHAnsi"/>
                <w:color w:val="000000"/>
                <w:spacing w:val="-3"/>
                <w:sz w:val="28"/>
                <w:szCs w:val="28"/>
              </w:rPr>
            </w:pPr>
            <w:r w:rsidRPr="00B762E6">
              <w:rPr>
                <w:rFonts w:asciiTheme="majorHAnsi" w:hAnsiTheme="majorHAnsi" w:cstheme="majorHAnsi"/>
                <w:b/>
                <w:bCs/>
                <w:color w:val="000000"/>
                <w:spacing w:val="-3"/>
                <w:sz w:val="28"/>
                <w:szCs w:val="28"/>
              </w:rPr>
              <w:t>2. Bối cảnh và yêu cầu mới đặt ra đối với công tác bảo đảm an toàn, an ninh mạng tại Việt Nam hiện nay</w:t>
            </w:r>
          </w:p>
          <w:p w14:paraId="357A7980" w14:textId="77777777" w:rsidR="00AE6D15" w:rsidRPr="00B762E6" w:rsidRDefault="00AE6D15"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Không gian mạng hiện nay không chỉ là môi trường số hóa cho hoạt động kinh tế, xã hội mà còn là một mặt trận mới trong bảo vệ chủ quyền, an ninh quốc gia. Việt Nam đang bước vào giai đoạn phát triển mới, với trọng tâm là chuyển đổi số toàn diện, xây dựng Chính phủ số, kinh tế số, xã hội số. Trong bối cảnh đó, bảo đảm an toàn, an ninh mạng trở thành điều kiện tiên quyết cho sự ổn định và phát triển bền vững của đất nước.</w:t>
            </w:r>
          </w:p>
          <w:p w14:paraId="369401D6" w14:textId="77777777" w:rsidR="00AE6D15" w:rsidRPr="00B762E6" w:rsidRDefault="00AE6D15"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 xml:space="preserve">Thứ nhất, quá trình chuyển đổi số diễn ra nhanh chóng trên mọi lĩnh vực — từ hành chính công, y tế, giáo dục đến thương mại điện tử, tài chính - ngân hàng — đang đòi hỏi một môi trường mạng an toàn, tin cậy để bảo vệ dữ liệu, thông tin cá nhân, bí mật kinh doanh và hạ tầng kỹ thuật số. Theo Chương trình Chuyển đổi số quốc gia, đến năm 2025, 100% dịch vụ công đủ điều kiện </w:t>
            </w:r>
            <w:r w:rsidRPr="00B762E6">
              <w:rPr>
                <w:rFonts w:asciiTheme="majorHAnsi" w:hAnsiTheme="majorHAnsi" w:cstheme="majorHAnsi"/>
                <w:sz w:val="28"/>
                <w:szCs w:val="28"/>
              </w:rPr>
              <w:lastRenderedPageBreak/>
              <w:t>sẽ được cung cấp trực tuyến mức độ 4. Điều đó đồng nghĩa với việc các rủi ro mất an toàn thông tin cũng tăng theo cấp số nhân nếu không có giải pháp phòng ngừa hữu hiệu.</w:t>
            </w:r>
          </w:p>
          <w:p w14:paraId="67173C84" w14:textId="77777777" w:rsidR="00AE6D15" w:rsidRPr="00B762E6" w:rsidRDefault="00AE6D15"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Thứ hai, sự gia tăng của các mối đe dọa phi truyền thống, đặc biệt là chiến tranh mạng, tội phạm mạng xuyên quốc gia và hoạt động gián điệp mạng, đang tạo ra thách thức lớn đối với hệ thống chính trị và an ninh quốc gia. Các thế lực thù địch, phản động thường lợi dụng không gian mạng để phát tán thông tin xấu độc, xuyên tạc chủ trương, đường lối của Đảng, kích động chống phá, chia rẽ khối đại đoàn kết dân tộc. Hàng năm, các cơ quan chức năng đã phát hiện, xử lý hàng trăm nghìn tin, bài, video, bình luận có nội dung sai lệch, độc hại trên các nền tảng mạng xã hội xuyên biên giới.</w:t>
            </w:r>
          </w:p>
          <w:p w14:paraId="017982A0" w14:textId="77777777" w:rsidR="00AE6D15" w:rsidRPr="00B762E6" w:rsidRDefault="00AE6D15"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Từ những phân tích trên, có thể khẳng định rằng, bảo đảm an toàn, an ninh mạng tại Việt Nam hiện nay đang đứng trước những thách thức đa chiều, gắn chặt với sự phát triển kinh tế - xã hội, giữ vững ổn định chính trị và bảo vệ chủ quyền quốc gia. Trong bối cảnh đó, việc xác định rõ yêu cầu mới về thể chế, công nghệ, nguồn lực, nhận thức xã hội và hợp tác quốc tế là cơ sở để đề xuất hệ thống giải pháp đồng bộ, khả thi và phù hợp với đặc thù của Việt Nam.</w:t>
            </w:r>
          </w:p>
          <w:p w14:paraId="2D94F277" w14:textId="77777777" w:rsidR="00AE6D15" w:rsidRPr="00B762E6" w:rsidRDefault="00AE6D15" w:rsidP="00B762E6">
            <w:pPr>
              <w:shd w:val="clear" w:color="auto" w:fill="FFFFFF"/>
              <w:spacing w:line="360" w:lineRule="auto"/>
              <w:jc w:val="both"/>
              <w:rPr>
                <w:rFonts w:asciiTheme="majorHAnsi" w:hAnsiTheme="majorHAnsi" w:cstheme="majorHAnsi"/>
                <w:color w:val="000000"/>
                <w:spacing w:val="-3"/>
                <w:sz w:val="28"/>
                <w:szCs w:val="28"/>
              </w:rPr>
            </w:pPr>
            <w:r w:rsidRPr="00B762E6">
              <w:rPr>
                <w:rFonts w:asciiTheme="majorHAnsi" w:hAnsiTheme="majorHAnsi" w:cstheme="majorHAnsi"/>
                <w:b/>
                <w:bCs/>
                <w:color w:val="000000"/>
                <w:spacing w:val="-3"/>
                <w:sz w:val="28"/>
                <w:szCs w:val="28"/>
              </w:rPr>
              <w:t>3. Giải pháp bảo đảm an toàn, an ninh mạng tại Việt Nam hiện nay</w:t>
            </w:r>
          </w:p>
          <w:p w14:paraId="46269DDE" w14:textId="77777777" w:rsidR="00AE6D15" w:rsidRPr="00B762E6" w:rsidRDefault="00AE6D15"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lastRenderedPageBreak/>
              <w:t>Trước những thách thức ngày càng nghiêm trọng và tinh vi trong không gian mạng, yêu cầu cấp thiết đặt ra đối với Việt Nam là phải triển khai đồng bộ các giải pháp nhằm bảo đảm an toàn, an ninh mạng cả về chiều rộng và chiều sâu, gắn kết giữa yếu tố kỹ thuật, pháp lý, tổ chức và con người. Những giải pháp này cần được thực hiện một cách có hệ thống, có trọng tâm, trọng điểm, với sự vào cuộc của cả hệ thống chính trị, cộng đồng doanh nghiệp và người dân.</w:t>
            </w:r>
          </w:p>
          <w:p w14:paraId="52831C6F" w14:textId="77777777" w:rsidR="00AE6D15" w:rsidRPr="00B762E6" w:rsidRDefault="00AE6D15" w:rsidP="00B762E6">
            <w:pPr>
              <w:spacing w:line="360" w:lineRule="auto"/>
              <w:rPr>
                <w:rFonts w:asciiTheme="majorHAnsi" w:hAnsiTheme="majorHAnsi" w:cstheme="majorHAnsi"/>
                <w:sz w:val="28"/>
                <w:szCs w:val="28"/>
              </w:rPr>
            </w:pPr>
            <w:r w:rsidRPr="00B762E6">
              <w:rPr>
                <w:rFonts w:asciiTheme="majorHAnsi" w:hAnsiTheme="majorHAnsi" w:cstheme="majorHAnsi"/>
                <w:b/>
                <w:bCs/>
                <w:color w:val="1F3864"/>
                <w:sz w:val="28"/>
                <w:szCs w:val="28"/>
              </w:rPr>
              <w:t>3.1. Hoàn thiện hệ thống pháp luật</w:t>
            </w:r>
          </w:p>
          <w:p w14:paraId="0AE6BB33" w14:textId="77777777" w:rsidR="00AE6D15" w:rsidRPr="00B762E6" w:rsidRDefault="00AE6D15"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Pháp luật là công cụ quản lý nhà nước quan trọng nhất trong lĩnh vực bảo vệ an ninh mạng. Mặc dù đã có bước tiến lớn với Luật An ninh mạng 2018, tuy nhiên trước sự biến động nhanh chóng của không gian mạng, việc rà soát, bổ sung, hoàn thiện hệ thống pháp luật liên quan vẫn là yêu cầu cấp bách. Trong đó, cần chú trọng tiếp tục thể chế hóa đầy đủ các nội dung của Chiến lược bảo vệ Tổ quốc trên không gian mạng; bổ sung hành lang pháp lý nhằm điều chỉnh hoạt động của các nền tảng số xuyên biên giới; hoàn thiện cơ chế xử lý thông tin giả, thông tin xấu độc, bảo vệ dữ liệu cá nhân.</w:t>
            </w:r>
          </w:p>
          <w:p w14:paraId="50A84415" w14:textId="77777777" w:rsidR="00AE6D15" w:rsidRPr="00B762E6" w:rsidRDefault="00AE6D15" w:rsidP="00B762E6">
            <w:pPr>
              <w:spacing w:line="360" w:lineRule="auto"/>
              <w:rPr>
                <w:rFonts w:asciiTheme="majorHAnsi" w:hAnsiTheme="majorHAnsi" w:cstheme="majorHAnsi"/>
                <w:sz w:val="28"/>
                <w:szCs w:val="28"/>
              </w:rPr>
            </w:pPr>
            <w:r w:rsidRPr="00B762E6">
              <w:rPr>
                <w:rFonts w:asciiTheme="majorHAnsi" w:hAnsiTheme="majorHAnsi" w:cstheme="majorHAnsi"/>
                <w:b/>
                <w:bCs/>
                <w:color w:val="1F3864"/>
                <w:sz w:val="28"/>
                <w:szCs w:val="28"/>
              </w:rPr>
              <w:t>3.2. Tăng cường đào tạo nhân lực và nâng cao nhận thức xã hội</w:t>
            </w:r>
          </w:p>
          <w:p w14:paraId="6248A814" w14:textId="77777777" w:rsidR="00AE6D15" w:rsidRPr="00B762E6" w:rsidRDefault="00AE6D15"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lastRenderedPageBreak/>
              <w:t>Con người là yếu tố trung tâm và cũng là điểm yếu phổ biến nhất trong hệ thống bảo vệ an ninh mạng. Do đó, chiến lược bảo đảm an ninh mạng cần ưu tiên đầu tư cho phát triển nguồn nhân lực và nâng cao nhận thức cộng đồng.</w:t>
            </w:r>
          </w:p>
          <w:p w14:paraId="1864E7ED" w14:textId="77777777" w:rsidR="00AE6D15" w:rsidRPr="00B762E6" w:rsidRDefault="00AE6D15"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Một trong những nhiệm vụ quan trọng là xây dựng văn hóa an toàn thông tin trong toàn xã hội. Cần đẩy mạnh tuyên truyền, phổ biến kiến thức bảo mật cơ bản cho người dân, doanh nghiệp và cán bộ công chức, đặc biệt trong các lĩnh vực nhạy cảm như tài chính, dữ liệu cá nhân, chính phủ điện tử. Bộ Thông tin và Truyền thông cần định kỳ tổ chức các chiến dịch truyền thông quốc gia, hướng dẫn cách nhận diện tin giả, cảnh giác với lừa đảo trực tuyến, sử dụng mật khẩu mạnh, cập nhật phần mềm thường xuyên.</w:t>
            </w:r>
          </w:p>
          <w:p w14:paraId="72222EB6" w14:textId="77777777" w:rsidR="00AE6D15" w:rsidRPr="00B762E6" w:rsidRDefault="00AE6D15" w:rsidP="00B762E6">
            <w:pPr>
              <w:spacing w:line="360" w:lineRule="auto"/>
              <w:rPr>
                <w:rFonts w:asciiTheme="majorHAnsi" w:hAnsiTheme="majorHAnsi" w:cstheme="majorHAnsi"/>
                <w:sz w:val="28"/>
                <w:szCs w:val="28"/>
              </w:rPr>
            </w:pPr>
            <w:r w:rsidRPr="00B762E6">
              <w:rPr>
                <w:rFonts w:asciiTheme="majorHAnsi" w:hAnsiTheme="majorHAnsi" w:cstheme="majorHAnsi"/>
                <w:b/>
                <w:bCs/>
                <w:color w:val="1F3864"/>
                <w:sz w:val="28"/>
                <w:szCs w:val="28"/>
              </w:rPr>
              <w:t>3.3. Xây dựng năng lực ứng phó và hợp tác quốc tế</w:t>
            </w:r>
          </w:p>
          <w:p w14:paraId="2466DE20" w14:textId="77777777" w:rsidR="00AE6D15" w:rsidRPr="00B762E6" w:rsidRDefault="00AE6D15"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Không gian mạng là lĩnh vực phi biên giới, nên Việt Nam cần xây dựng năng lực phản ứng nhanh, phối hợp đa ngành và mở rộng hợp tác quốc tế nhằm bảo đảm an toàn, an ninh mạng một cách toàn diện và hiệu quả.</w:t>
            </w:r>
          </w:p>
          <w:p w14:paraId="19643B95" w14:textId="77777777" w:rsidR="00AE6D15" w:rsidRPr="00B762E6" w:rsidRDefault="00AE6D15" w:rsidP="00B762E6">
            <w:pPr>
              <w:spacing w:line="360" w:lineRule="auto"/>
              <w:ind w:firstLine="720"/>
              <w:jc w:val="both"/>
              <w:rPr>
                <w:rFonts w:asciiTheme="majorHAnsi" w:eastAsia="Arial" w:hAnsiTheme="majorHAnsi" w:cstheme="majorHAnsi"/>
                <w:bCs/>
                <w:sz w:val="28"/>
                <w:szCs w:val="28"/>
              </w:rPr>
            </w:pPr>
            <w:r w:rsidRPr="00B762E6">
              <w:rPr>
                <w:rFonts w:asciiTheme="majorHAnsi" w:hAnsiTheme="majorHAnsi" w:cstheme="majorHAnsi"/>
                <w:sz w:val="28"/>
                <w:szCs w:val="28"/>
              </w:rPr>
              <w:t xml:space="preserve">Cần mở rộng hợp tác quốc tế về an ninh mạng, nhất là với các quốc gia ASEAN, đối tác chiến lược, tổ chức quốc tế như ITU, INTERPOL, ASEAN Cybersecurity Coordinating Committee… để học hỏi kinh nghiệm, chia sẻ thông tin và phối hợp điều tra, truy vết các hoạt động tội phạm mạng xuyên quốc gia. Đồng thời, Việt Nam cần chủ động tham gia xây dựng các quy tắc </w:t>
            </w:r>
            <w:r w:rsidRPr="00B762E6">
              <w:rPr>
                <w:rFonts w:asciiTheme="majorHAnsi" w:hAnsiTheme="majorHAnsi" w:cstheme="majorHAnsi"/>
                <w:sz w:val="28"/>
                <w:szCs w:val="28"/>
              </w:rPr>
              <w:lastRenderedPageBreak/>
              <w:t>ứng xử, chuẩn mực quốc tế về không gian mạng, nhằm bảo vệ lợi ích quốc gia và góp phần định hình trật tự mạng toàn cầu công bằng.</w:t>
            </w:r>
          </w:p>
        </w:tc>
        <w:tc>
          <w:tcPr>
            <w:tcW w:w="2552" w:type="dxa"/>
            <w:vMerge w:val="restart"/>
          </w:tcPr>
          <w:p w14:paraId="354E8152" w14:textId="77777777" w:rsidR="00FB1615" w:rsidRPr="00B762E6" w:rsidRDefault="00FB1615" w:rsidP="00B762E6">
            <w:pPr>
              <w:pStyle w:val="ListParagraph"/>
              <w:widowControl w:val="0"/>
              <w:numPr>
                <w:ilvl w:val="0"/>
                <w:numId w:val="9"/>
              </w:numPr>
              <w:spacing w:line="360" w:lineRule="auto"/>
              <w:jc w:val="both"/>
              <w:rPr>
                <w:rFonts w:asciiTheme="majorHAnsi" w:eastAsia="Arial" w:hAnsiTheme="majorHAnsi" w:cstheme="majorHAnsi"/>
                <w:bCs/>
                <w:sz w:val="28"/>
                <w:szCs w:val="28"/>
                <w:lang w:val="pt-BR"/>
              </w:rPr>
            </w:pPr>
            <w:r w:rsidRPr="00B762E6">
              <w:rPr>
                <w:rFonts w:asciiTheme="majorHAnsi" w:hAnsiTheme="majorHAnsi" w:cstheme="majorHAnsi"/>
                <w:b/>
                <w:i/>
                <w:iCs/>
                <w:color w:val="000000"/>
                <w:sz w:val="28"/>
                <w:szCs w:val="28"/>
              </w:rPr>
              <w:lastRenderedPageBreak/>
              <w:t>Câu hỏi trước giờ lên lớp:</w:t>
            </w:r>
            <w:r w:rsidRPr="00B762E6">
              <w:rPr>
                <w:rFonts w:asciiTheme="majorHAnsi" w:hAnsiTheme="majorHAnsi" w:cstheme="majorHAnsi"/>
                <w:color w:val="000000"/>
                <w:sz w:val="28"/>
                <w:szCs w:val="28"/>
              </w:rPr>
              <w:t xml:space="preserve"> Ở Lào, phụ nữ có thể đảm nhiệm những vị trí lãnh đạo nào trong hệ thống chính trị?</w:t>
            </w:r>
          </w:p>
          <w:p w14:paraId="1FC3F77D" w14:textId="77777777" w:rsidR="00AE6D15" w:rsidRPr="00B762E6" w:rsidRDefault="00FB1615" w:rsidP="00B762E6">
            <w:pPr>
              <w:pStyle w:val="ListParagraph"/>
              <w:widowControl w:val="0"/>
              <w:numPr>
                <w:ilvl w:val="0"/>
                <w:numId w:val="9"/>
              </w:numPr>
              <w:spacing w:line="360" w:lineRule="auto"/>
              <w:jc w:val="both"/>
              <w:rPr>
                <w:rFonts w:asciiTheme="majorHAnsi" w:hAnsiTheme="majorHAnsi" w:cstheme="majorHAnsi"/>
                <w:sz w:val="28"/>
                <w:szCs w:val="28"/>
                <w:lang w:val="pt-BR"/>
              </w:rPr>
            </w:pPr>
            <w:r w:rsidRPr="00B762E6">
              <w:rPr>
                <w:rFonts w:asciiTheme="majorHAnsi" w:hAnsiTheme="majorHAnsi" w:cstheme="majorHAnsi"/>
                <w:b/>
                <w:i/>
                <w:iCs/>
                <w:color w:val="000000"/>
                <w:sz w:val="28"/>
                <w:szCs w:val="28"/>
              </w:rPr>
              <w:t>Câu hỏi sau giờ lên lớp:</w:t>
            </w:r>
            <w:r w:rsidRPr="00B762E6">
              <w:rPr>
                <w:rFonts w:asciiTheme="majorHAnsi" w:hAnsiTheme="majorHAnsi" w:cstheme="majorHAnsi"/>
                <w:color w:val="000000"/>
                <w:sz w:val="28"/>
                <w:szCs w:val="28"/>
              </w:rPr>
              <w:t xml:space="preserve"> Liệt kê các giải pháp tăng cường bình đẳng giới trong </w:t>
            </w:r>
            <w:r w:rsidRPr="00B762E6">
              <w:rPr>
                <w:rFonts w:asciiTheme="majorHAnsi" w:hAnsiTheme="majorHAnsi" w:cstheme="majorHAnsi"/>
                <w:color w:val="000000"/>
                <w:sz w:val="28"/>
                <w:szCs w:val="28"/>
              </w:rPr>
              <w:lastRenderedPageBreak/>
              <w:t>chính trị được đề xuất trong bài.</w:t>
            </w:r>
          </w:p>
        </w:tc>
      </w:tr>
      <w:tr w:rsidR="00AE6D15" w:rsidRPr="00B762E6" w14:paraId="7E3B551F" w14:textId="77777777" w:rsidTr="00FC7B7F">
        <w:tc>
          <w:tcPr>
            <w:tcW w:w="846" w:type="dxa"/>
          </w:tcPr>
          <w:p w14:paraId="0AC071A0" w14:textId="77777777" w:rsidR="00AE6D15" w:rsidRPr="00B762E6" w:rsidRDefault="00AE6D15"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lastRenderedPageBreak/>
              <w:t>2</w:t>
            </w:r>
          </w:p>
        </w:tc>
        <w:tc>
          <w:tcPr>
            <w:tcW w:w="2268" w:type="dxa"/>
          </w:tcPr>
          <w:p w14:paraId="13D3CE03" w14:textId="77777777" w:rsidR="00AE6D15" w:rsidRPr="00B762E6" w:rsidRDefault="00AE6D15" w:rsidP="00B762E6">
            <w:pPr>
              <w:widowControl w:val="0"/>
              <w:spacing w:line="360" w:lineRule="auto"/>
              <w:jc w:val="both"/>
              <w:rPr>
                <w:rFonts w:asciiTheme="majorHAnsi" w:hAnsiTheme="majorHAnsi" w:cstheme="majorHAnsi"/>
                <w:b/>
                <w:bCs/>
                <w:sz w:val="28"/>
                <w:szCs w:val="28"/>
              </w:rPr>
            </w:pPr>
            <w:r w:rsidRPr="00B762E6">
              <w:rPr>
                <w:rFonts w:asciiTheme="majorHAnsi" w:hAnsiTheme="majorHAnsi" w:cstheme="majorHAnsi"/>
                <w:b/>
                <w:bCs/>
                <w:sz w:val="28"/>
                <w:szCs w:val="28"/>
                <w:lang w:val="en-US"/>
              </w:rPr>
              <w:t>Từ vựng</w:t>
            </w:r>
            <w:r w:rsidRPr="00B762E6">
              <w:rPr>
                <w:rFonts w:asciiTheme="majorHAnsi" w:hAnsiTheme="majorHAnsi" w:cstheme="majorHAnsi"/>
                <w:b/>
                <w:bCs/>
                <w:sz w:val="28"/>
                <w:szCs w:val="28"/>
              </w:rPr>
              <w:t xml:space="preserve"> (từ và cụm từ)</w:t>
            </w:r>
          </w:p>
        </w:tc>
        <w:tc>
          <w:tcPr>
            <w:tcW w:w="8905" w:type="dxa"/>
          </w:tcPr>
          <w:p w14:paraId="3F92F61F" w14:textId="77777777" w:rsidR="00AE6D15" w:rsidRPr="00B762E6" w:rsidRDefault="00AE6D15" w:rsidP="00B762E6">
            <w:pPr>
              <w:spacing w:line="360" w:lineRule="auto"/>
              <w:jc w:val="both"/>
              <w:rPr>
                <w:rFonts w:asciiTheme="majorHAnsi" w:eastAsia="Arial" w:hAnsiTheme="majorHAnsi" w:cstheme="majorHAnsi"/>
                <w:bCs/>
                <w:iCs/>
                <w:kern w:val="32"/>
                <w:sz w:val="28"/>
                <w:szCs w:val="28"/>
              </w:rPr>
            </w:pPr>
            <w:r w:rsidRPr="00B762E6">
              <w:rPr>
                <w:rFonts w:asciiTheme="majorHAnsi" w:hAnsiTheme="majorHAnsi" w:cstheme="majorHAnsi"/>
                <w:sz w:val="28"/>
                <w:szCs w:val="28"/>
              </w:rPr>
              <w:t>bùng nổ công nghệ thông tin; nền tảng số; chủ quyền số; hoạch định chiến lược; lỗ hổng bảo mật; hạ tầng kỹ thuật; thể chế quản lý; yếu tố con người; mức độ tinh vi; phức tạp; mã độc tống tiền; lừa đảo trực tuyến; tấn công chuỗi cung ứng; xâm nhập có chủ đích; hệ thống trọng yếu quốc gia; hậu quả nghiêm trọng; phát hiện và xử lý kịp thời; thiếu hụt nhân lực; cán bộ kiêm nhiệm; bộ phận chuyên trách; năng lực phát hiện; ứng phó; phục hồi; mạng lưới chia sẻ dữ liệu; cảnh báo sớm; phòng ngừa chủ động; mặt trận mới; điều kiện tiên quyết; cấp số nhân; rủi ro mất an toàn; chiến tranh mạng; tội phạm mạng xuyên quốc gia; gián điệp mạng; thông tin xấu độc; mạng xã hội xuyên biên giới; thách thức đa chiều; ổn định chính trị; công cụ quản lý nhà nước; thể chế hóa; hành lang pháp lý; nền tảng số xuyên biên giới; tin giả; văn hóa an toàn thông tin; kiến thức bảo mật cơ bản; chiến dịch truyền thông quốc gia; nhận diện tin giả; sử dụng mật khẩu mạnh; cập nhật phần mềm; lĩnh vực phi biên giới; phản ứng nhanh; phối hợp đa ngành; quy tắc ứng xử quốc tế; trật tự mạng toàn cầu</w:t>
            </w:r>
          </w:p>
        </w:tc>
        <w:tc>
          <w:tcPr>
            <w:tcW w:w="2552" w:type="dxa"/>
            <w:vMerge/>
          </w:tcPr>
          <w:p w14:paraId="03F8E379" w14:textId="77777777" w:rsidR="00AE6D15" w:rsidRPr="00B762E6" w:rsidRDefault="00AE6D15" w:rsidP="00B762E6">
            <w:pPr>
              <w:widowControl w:val="0"/>
              <w:spacing w:line="360" w:lineRule="auto"/>
              <w:jc w:val="both"/>
              <w:rPr>
                <w:rFonts w:asciiTheme="majorHAnsi" w:hAnsiTheme="majorHAnsi" w:cstheme="majorHAnsi"/>
                <w:b/>
                <w:i/>
                <w:iCs/>
                <w:sz w:val="28"/>
                <w:szCs w:val="28"/>
                <w:lang w:val="pt-BR"/>
              </w:rPr>
            </w:pPr>
          </w:p>
        </w:tc>
      </w:tr>
      <w:tr w:rsidR="00AE6D15" w:rsidRPr="00B762E6" w14:paraId="02FE0E98" w14:textId="77777777" w:rsidTr="00FC7B7F">
        <w:tc>
          <w:tcPr>
            <w:tcW w:w="846" w:type="dxa"/>
          </w:tcPr>
          <w:p w14:paraId="453D80FF" w14:textId="77777777" w:rsidR="00AE6D15" w:rsidRPr="00B762E6" w:rsidRDefault="00AE6D15"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3</w:t>
            </w:r>
          </w:p>
        </w:tc>
        <w:tc>
          <w:tcPr>
            <w:tcW w:w="2268" w:type="dxa"/>
          </w:tcPr>
          <w:p w14:paraId="638A7E57" w14:textId="77777777" w:rsidR="00AE6D15" w:rsidRPr="00B762E6" w:rsidRDefault="00AE6D15" w:rsidP="00B762E6">
            <w:pPr>
              <w:widowControl w:val="0"/>
              <w:spacing w:line="360" w:lineRule="auto"/>
              <w:jc w:val="both"/>
              <w:rPr>
                <w:rFonts w:asciiTheme="majorHAnsi" w:hAnsiTheme="majorHAnsi" w:cstheme="majorHAnsi"/>
                <w:sz w:val="28"/>
                <w:szCs w:val="28"/>
                <w:lang w:val="en-US"/>
              </w:rPr>
            </w:pPr>
            <w:r w:rsidRPr="00B762E6">
              <w:rPr>
                <w:rFonts w:asciiTheme="majorHAnsi" w:hAnsiTheme="majorHAnsi" w:cstheme="majorHAnsi"/>
                <w:b/>
                <w:bCs/>
                <w:iCs/>
                <w:sz w:val="28"/>
                <w:szCs w:val="28"/>
                <w:lang w:val="en-US"/>
              </w:rPr>
              <w:t>Thảo luận</w:t>
            </w:r>
          </w:p>
        </w:tc>
        <w:tc>
          <w:tcPr>
            <w:tcW w:w="8905" w:type="dxa"/>
          </w:tcPr>
          <w:p w14:paraId="3E7EC312" w14:textId="49D78A3B" w:rsidR="00FC0D75" w:rsidRPr="00B762E6" w:rsidRDefault="003C4F12" w:rsidP="00B762E6">
            <w:pPr>
              <w:pStyle w:val="font-claude-response-body"/>
              <w:spacing w:before="0" w:beforeAutospacing="0" w:after="0" w:afterAutospacing="0" w:line="360" w:lineRule="auto"/>
              <w:jc w:val="both"/>
              <w:rPr>
                <w:rFonts w:asciiTheme="majorHAnsi" w:hAnsiTheme="majorHAnsi" w:cstheme="majorHAnsi"/>
                <w:color w:val="000000"/>
                <w:sz w:val="28"/>
                <w:szCs w:val="28"/>
                <w:lang w:val="en-US"/>
              </w:rPr>
            </w:pPr>
            <w:r w:rsidRPr="00B762E6">
              <w:rPr>
                <w:rFonts w:asciiTheme="majorHAnsi" w:hAnsiTheme="majorHAnsi" w:cstheme="majorHAnsi"/>
                <w:b/>
                <w:color w:val="000000"/>
                <w:sz w:val="28"/>
                <w:szCs w:val="28"/>
                <w:lang w:val="en-US"/>
              </w:rPr>
              <w:t>Câu 1:</w:t>
            </w:r>
            <w:r w:rsidR="005D7189" w:rsidRPr="00B762E6">
              <w:rPr>
                <w:rFonts w:asciiTheme="majorHAnsi" w:hAnsiTheme="majorHAnsi" w:cstheme="majorHAnsi"/>
                <w:b/>
                <w:color w:val="000000"/>
                <w:sz w:val="28"/>
                <w:szCs w:val="28"/>
                <w:lang w:val="en-US"/>
              </w:rPr>
              <w:t xml:space="preserve"> </w:t>
            </w:r>
            <w:r w:rsidR="007E6EFD" w:rsidRPr="00B762E6">
              <w:rPr>
                <w:rFonts w:asciiTheme="majorHAnsi" w:hAnsiTheme="majorHAnsi" w:cstheme="majorHAnsi"/>
                <w:b/>
                <w:color w:val="000000"/>
                <w:sz w:val="28"/>
                <w:szCs w:val="28"/>
                <w:lang w:val="en-US"/>
              </w:rPr>
              <w:t>Hãy giải thích cụm từ “</w:t>
            </w:r>
            <w:r w:rsidR="00FC0D75" w:rsidRPr="00B762E6">
              <w:rPr>
                <w:rFonts w:asciiTheme="majorHAnsi" w:hAnsiTheme="majorHAnsi" w:cstheme="majorHAnsi"/>
                <w:color w:val="000000"/>
                <w:sz w:val="28"/>
                <w:szCs w:val="28"/>
                <w:lang w:val="en-US"/>
              </w:rPr>
              <w:t>An ninh mạng</w:t>
            </w:r>
            <w:r w:rsidR="007E6EFD" w:rsidRPr="00B762E6">
              <w:rPr>
                <w:rFonts w:asciiTheme="majorHAnsi" w:hAnsiTheme="majorHAnsi" w:cstheme="majorHAnsi"/>
                <w:color w:val="000000"/>
                <w:sz w:val="28"/>
                <w:szCs w:val="28"/>
                <w:lang w:val="en-US"/>
              </w:rPr>
              <w:t xml:space="preserve">”. </w:t>
            </w:r>
            <w:r w:rsidRPr="00B762E6">
              <w:rPr>
                <w:rFonts w:asciiTheme="majorHAnsi" w:hAnsiTheme="majorHAnsi" w:cstheme="majorHAnsi"/>
                <w:color w:val="000000"/>
                <w:sz w:val="28"/>
                <w:szCs w:val="28"/>
                <w:lang w:val="en-US"/>
              </w:rPr>
              <w:t xml:space="preserve"> </w:t>
            </w:r>
            <w:r w:rsidR="007E6EFD" w:rsidRPr="00B762E6">
              <w:rPr>
                <w:rFonts w:asciiTheme="majorHAnsi" w:hAnsiTheme="majorHAnsi" w:cstheme="majorHAnsi"/>
                <w:color w:val="000000"/>
                <w:sz w:val="28"/>
                <w:szCs w:val="28"/>
                <w:lang w:val="en-US"/>
              </w:rPr>
              <w:t>Tìm 5 từ/ cụm từ liên quan đến an ninh mạng. Đặt câu với mỗi từ đó.</w:t>
            </w:r>
          </w:p>
          <w:p w14:paraId="5C74CBF4" w14:textId="4B5C55DE" w:rsidR="007E6EFD" w:rsidRPr="00B762E6" w:rsidRDefault="001F523D" w:rsidP="00B762E6">
            <w:pPr>
              <w:pStyle w:val="font-claude-response-body"/>
              <w:spacing w:before="0" w:beforeAutospacing="0" w:after="0" w:afterAutospacing="0" w:line="360" w:lineRule="auto"/>
              <w:jc w:val="both"/>
              <w:rPr>
                <w:rFonts w:asciiTheme="majorHAnsi" w:hAnsiTheme="majorHAnsi" w:cstheme="majorHAnsi"/>
                <w:bCs w:val="0"/>
                <w:color w:val="000000"/>
                <w:sz w:val="28"/>
                <w:szCs w:val="28"/>
              </w:rPr>
            </w:pPr>
            <w:r w:rsidRPr="00B762E6">
              <w:rPr>
                <w:rFonts w:asciiTheme="majorHAnsi" w:hAnsiTheme="majorHAnsi" w:cstheme="majorHAnsi"/>
                <w:b/>
                <w:color w:val="000000"/>
                <w:sz w:val="28"/>
                <w:szCs w:val="28"/>
                <w:lang w:val="en-US"/>
              </w:rPr>
              <w:lastRenderedPageBreak/>
              <w:t>Câu 2:</w:t>
            </w:r>
            <w:r w:rsidRPr="00B762E6">
              <w:rPr>
                <w:rFonts w:asciiTheme="majorHAnsi" w:hAnsiTheme="majorHAnsi" w:cstheme="majorHAnsi"/>
                <w:bCs w:val="0"/>
                <w:color w:val="000000"/>
                <w:sz w:val="28"/>
                <w:szCs w:val="28"/>
                <w:lang w:val="en-US"/>
              </w:rPr>
              <w:t xml:space="preserve"> </w:t>
            </w:r>
            <w:r w:rsidR="007E6EFD" w:rsidRPr="00B762E6">
              <w:rPr>
                <w:rFonts w:asciiTheme="majorHAnsi" w:hAnsiTheme="majorHAnsi" w:cstheme="majorHAnsi"/>
                <w:bCs w:val="0"/>
                <w:color w:val="000000"/>
                <w:sz w:val="28"/>
                <w:szCs w:val="28"/>
                <w:lang w:val="en-US"/>
              </w:rPr>
              <w:t>Đồng chí hãy chia sẻ về việc</w:t>
            </w:r>
            <w:r w:rsidR="007E6EFD" w:rsidRPr="00B762E6">
              <w:rPr>
                <w:rFonts w:asciiTheme="majorHAnsi" w:hAnsiTheme="majorHAnsi" w:cstheme="majorHAnsi"/>
                <w:bCs w:val="0"/>
                <w:color w:val="000000"/>
                <w:sz w:val="28"/>
                <w:szCs w:val="28"/>
              </w:rPr>
              <w:t xml:space="preserve"> sử dụng Internet và mạng xã </w:t>
            </w:r>
            <w:r w:rsidR="007E6EFD" w:rsidRPr="00B762E6">
              <w:rPr>
                <w:rFonts w:asciiTheme="majorHAnsi" w:hAnsiTheme="majorHAnsi" w:cstheme="majorHAnsi"/>
                <w:bCs w:val="0"/>
                <w:color w:val="000000"/>
                <w:sz w:val="28"/>
                <w:szCs w:val="28"/>
                <w:lang w:val="en-US"/>
              </w:rPr>
              <w:t>trong cuộc sống</w:t>
            </w:r>
            <w:r w:rsidR="007E6EFD" w:rsidRPr="00B762E6">
              <w:rPr>
                <w:rFonts w:asciiTheme="majorHAnsi" w:hAnsiTheme="majorHAnsi" w:cstheme="majorHAnsi"/>
                <w:bCs w:val="0"/>
                <w:color w:val="000000"/>
                <w:sz w:val="28"/>
                <w:szCs w:val="28"/>
              </w:rPr>
              <w:t xml:space="preserve">? Sử dụng các từ/ cụm từ: </w:t>
            </w:r>
            <w:r w:rsidR="007E6EFD" w:rsidRPr="00B762E6">
              <w:rPr>
                <w:rFonts w:asciiTheme="majorHAnsi" w:hAnsiTheme="majorHAnsi" w:cstheme="majorHAnsi"/>
                <w:bCs w:val="0"/>
                <w:i/>
                <w:iCs w:val="0"/>
                <w:color w:val="000000"/>
                <w:sz w:val="28"/>
                <w:szCs w:val="28"/>
              </w:rPr>
              <w:t>lợi ích, tuy nhiên, tác hại,</w:t>
            </w:r>
            <w:r w:rsidR="00251D8C" w:rsidRPr="00B762E6">
              <w:rPr>
                <w:rFonts w:asciiTheme="majorHAnsi" w:hAnsiTheme="majorHAnsi" w:cstheme="majorHAnsi"/>
                <w:bCs w:val="0"/>
                <w:i/>
                <w:iCs w:val="0"/>
                <w:color w:val="000000"/>
                <w:sz w:val="28"/>
                <w:szCs w:val="28"/>
              </w:rPr>
              <w:t xml:space="preserve"> hỗ trợ, khôn lường.</w:t>
            </w:r>
          </w:p>
          <w:p w14:paraId="372B8CEA" w14:textId="2C0315FB" w:rsidR="00AE6D15" w:rsidRPr="00B762E6" w:rsidRDefault="005D7189" w:rsidP="00B762E6">
            <w:pPr>
              <w:pStyle w:val="font-claude-response-body"/>
              <w:spacing w:before="0" w:beforeAutospacing="0" w:after="0" w:afterAutospacing="0" w:line="360" w:lineRule="auto"/>
              <w:jc w:val="both"/>
              <w:rPr>
                <w:rFonts w:asciiTheme="majorHAnsi" w:hAnsiTheme="majorHAnsi" w:cstheme="majorHAnsi"/>
                <w:bCs w:val="0"/>
                <w:sz w:val="28"/>
                <w:szCs w:val="28"/>
              </w:rPr>
            </w:pPr>
            <w:r w:rsidRPr="00B762E6">
              <w:rPr>
                <w:rFonts w:asciiTheme="majorHAnsi" w:hAnsiTheme="majorHAnsi" w:cstheme="majorHAnsi"/>
                <w:b/>
                <w:color w:val="000000"/>
                <w:sz w:val="28"/>
                <w:szCs w:val="28"/>
                <w:lang w:val="en-US"/>
              </w:rPr>
              <w:t xml:space="preserve">Câu </w:t>
            </w:r>
            <w:r w:rsidR="001F523D" w:rsidRPr="00B762E6">
              <w:rPr>
                <w:rFonts w:asciiTheme="majorHAnsi" w:hAnsiTheme="majorHAnsi" w:cstheme="majorHAnsi"/>
                <w:b/>
                <w:color w:val="000000"/>
                <w:sz w:val="28"/>
                <w:szCs w:val="28"/>
                <w:lang w:val="en-US"/>
              </w:rPr>
              <w:t>3</w:t>
            </w:r>
            <w:r w:rsidRPr="00B762E6">
              <w:rPr>
                <w:rFonts w:asciiTheme="majorHAnsi" w:hAnsiTheme="majorHAnsi" w:cstheme="majorHAnsi"/>
                <w:bCs w:val="0"/>
                <w:color w:val="000000"/>
                <w:sz w:val="28"/>
                <w:szCs w:val="28"/>
                <w:lang w:val="en-US"/>
              </w:rPr>
              <w:t xml:space="preserve">: </w:t>
            </w:r>
            <w:r w:rsidR="00251D8C" w:rsidRPr="00B762E6">
              <w:rPr>
                <w:rFonts w:asciiTheme="majorHAnsi" w:hAnsiTheme="majorHAnsi" w:cstheme="majorHAnsi"/>
                <w:bCs w:val="0"/>
                <w:color w:val="000000"/>
                <w:sz w:val="28"/>
                <w:szCs w:val="28"/>
                <w:lang w:val="en-US"/>
              </w:rPr>
              <w:t>Th</w:t>
            </w:r>
            <w:r w:rsidR="00251D8C" w:rsidRPr="00B762E6">
              <w:rPr>
                <w:rFonts w:asciiTheme="majorHAnsi" w:hAnsiTheme="majorHAnsi" w:cstheme="majorHAnsi"/>
                <w:bCs w:val="0"/>
                <w:color w:val="000000"/>
                <w:sz w:val="28"/>
                <w:szCs w:val="28"/>
              </w:rPr>
              <w:t>eo đồng ch</w:t>
            </w:r>
            <w:r w:rsidR="00251D8C" w:rsidRPr="00B762E6">
              <w:rPr>
                <w:rFonts w:asciiTheme="majorHAnsi" w:hAnsiTheme="majorHAnsi" w:cstheme="majorHAnsi"/>
                <w:bCs w:val="0"/>
                <w:color w:val="000000"/>
                <w:sz w:val="28"/>
                <w:szCs w:val="28"/>
                <w:lang w:val="en-US"/>
              </w:rPr>
              <w:t>í</w:t>
            </w:r>
            <w:r w:rsidR="00251D8C" w:rsidRPr="00B762E6">
              <w:rPr>
                <w:rFonts w:asciiTheme="majorHAnsi" w:hAnsiTheme="majorHAnsi" w:cstheme="majorHAnsi"/>
                <w:bCs w:val="0"/>
                <w:color w:val="000000"/>
                <w:sz w:val="28"/>
                <w:szCs w:val="28"/>
              </w:rPr>
              <w:t>, “sử dụng Internet an toàn” có nghĩa là gì? Hãy giải thích bằng lời của mình và đưa ra một số ví dụ.</w:t>
            </w:r>
          </w:p>
        </w:tc>
        <w:tc>
          <w:tcPr>
            <w:tcW w:w="2552" w:type="dxa"/>
            <w:vMerge/>
          </w:tcPr>
          <w:p w14:paraId="1CC9C101" w14:textId="77777777" w:rsidR="00AE6D15" w:rsidRPr="00B762E6" w:rsidRDefault="00AE6D15" w:rsidP="00B762E6">
            <w:pPr>
              <w:widowControl w:val="0"/>
              <w:spacing w:line="360" w:lineRule="auto"/>
              <w:jc w:val="both"/>
              <w:rPr>
                <w:rFonts w:asciiTheme="majorHAnsi" w:hAnsiTheme="majorHAnsi" w:cstheme="majorHAnsi"/>
                <w:b/>
                <w:i/>
                <w:iCs/>
                <w:sz w:val="28"/>
                <w:szCs w:val="28"/>
                <w:lang w:val="pt-BR"/>
              </w:rPr>
            </w:pPr>
          </w:p>
        </w:tc>
      </w:tr>
      <w:tr w:rsidR="00AE6D15" w:rsidRPr="00B762E6" w14:paraId="65F333D2" w14:textId="77777777" w:rsidTr="00FC7B7F">
        <w:tc>
          <w:tcPr>
            <w:tcW w:w="846" w:type="dxa"/>
          </w:tcPr>
          <w:p w14:paraId="67829EC7" w14:textId="77777777" w:rsidR="00AE6D15" w:rsidRPr="00B762E6" w:rsidRDefault="00AE6D15"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4</w:t>
            </w:r>
          </w:p>
        </w:tc>
        <w:tc>
          <w:tcPr>
            <w:tcW w:w="2268" w:type="dxa"/>
          </w:tcPr>
          <w:p w14:paraId="19123607" w14:textId="77777777" w:rsidR="00AE6D15" w:rsidRPr="00B762E6" w:rsidRDefault="00AE6D15"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Luyện viết</w:t>
            </w:r>
          </w:p>
        </w:tc>
        <w:tc>
          <w:tcPr>
            <w:tcW w:w="8905" w:type="dxa"/>
          </w:tcPr>
          <w:p w14:paraId="6AAF6D14" w14:textId="77777777" w:rsidR="00AE6D15" w:rsidRPr="00B762E6" w:rsidRDefault="00AE6D15" w:rsidP="00B762E6">
            <w:pPr>
              <w:spacing w:line="360" w:lineRule="auto"/>
              <w:ind w:firstLine="709"/>
              <w:jc w:val="both"/>
              <w:rPr>
                <w:rFonts w:asciiTheme="majorHAnsi" w:eastAsia="Calibri" w:hAnsiTheme="majorHAnsi" w:cstheme="majorHAnsi"/>
                <w:bCs/>
                <w:iCs/>
                <w:sz w:val="28"/>
                <w:szCs w:val="28"/>
                <w:lang w:val="de-DE"/>
              </w:rPr>
            </w:pPr>
            <w:r w:rsidRPr="00B762E6">
              <w:rPr>
                <w:rFonts w:asciiTheme="majorHAnsi" w:hAnsiTheme="majorHAnsi" w:cstheme="majorHAnsi"/>
                <w:color w:val="000000"/>
                <w:sz w:val="28"/>
                <w:szCs w:val="28"/>
              </w:rPr>
              <w:t>Viết đoạn văn (20</w:t>
            </w:r>
            <w:r w:rsidRPr="00B762E6">
              <w:rPr>
                <w:rFonts w:asciiTheme="majorHAnsi" w:hAnsiTheme="majorHAnsi" w:cstheme="majorHAnsi"/>
                <w:bCs/>
                <w:color w:val="000000"/>
                <w:sz w:val="28"/>
                <w:szCs w:val="28"/>
              </w:rPr>
              <w:t>-30</w:t>
            </w:r>
            <w:r w:rsidRPr="00B762E6">
              <w:rPr>
                <w:rFonts w:asciiTheme="majorHAnsi" w:hAnsiTheme="majorHAnsi" w:cstheme="majorHAnsi"/>
                <w:color w:val="000000"/>
                <w:sz w:val="28"/>
                <w:szCs w:val="28"/>
              </w:rPr>
              <w:t xml:space="preserve"> câu) trình bày</w:t>
            </w:r>
            <w:r w:rsidR="00C25242" w:rsidRPr="00B762E6">
              <w:rPr>
                <w:rFonts w:asciiTheme="majorHAnsi" w:hAnsiTheme="majorHAnsi" w:cstheme="majorHAnsi"/>
                <w:sz w:val="28"/>
                <w:szCs w:val="28"/>
              </w:rPr>
              <w:t xml:space="preserve"> tình hình an toàn thông tin, an ninh mạng tại Lào hiện nay. Trong đoạn văn, hãy đề cập đến: thực trạng sử dụng công nghệ số tại cơ quan bạn, những nguy cơ mà bạn hoặc đồng nghiệp đã từng gặp phải, và nhận xét của bạn về mức độ an toàn thông tin tại nơi làm việc. Sử dụng ít nhất 10 từ vựng đã học.</w:t>
            </w:r>
          </w:p>
        </w:tc>
        <w:tc>
          <w:tcPr>
            <w:tcW w:w="2552" w:type="dxa"/>
            <w:vMerge/>
          </w:tcPr>
          <w:p w14:paraId="66F87D7E" w14:textId="77777777" w:rsidR="00AE6D15" w:rsidRPr="00B762E6" w:rsidRDefault="00AE6D15" w:rsidP="00B762E6">
            <w:pPr>
              <w:widowControl w:val="0"/>
              <w:spacing w:line="360" w:lineRule="auto"/>
              <w:jc w:val="both"/>
              <w:rPr>
                <w:rFonts w:asciiTheme="majorHAnsi" w:hAnsiTheme="majorHAnsi" w:cstheme="majorHAnsi"/>
                <w:b/>
                <w:i/>
                <w:iCs/>
                <w:sz w:val="28"/>
                <w:szCs w:val="28"/>
                <w:lang w:val="pt-BR"/>
              </w:rPr>
            </w:pPr>
          </w:p>
        </w:tc>
      </w:tr>
    </w:tbl>
    <w:p w14:paraId="3E17F274" w14:textId="02B8CDE4" w:rsidR="00C25242" w:rsidRPr="00B762E6" w:rsidRDefault="002409EE" w:rsidP="00B762E6">
      <w:pPr>
        <w:pStyle w:val="Heading2"/>
        <w:spacing w:before="0" w:after="0" w:line="360" w:lineRule="auto"/>
        <w:rPr>
          <w:rFonts w:cstheme="majorHAnsi"/>
          <w:sz w:val="28"/>
          <w:szCs w:val="28"/>
        </w:rPr>
      </w:pPr>
      <w:r w:rsidRPr="002409EE">
        <w:rPr>
          <w:rFonts w:eastAsia="Times New Roman" w:cstheme="majorHAnsi"/>
          <w:b/>
          <w:bCs/>
          <w:color w:val="C00000"/>
          <w:sz w:val="28"/>
          <w:szCs w:val="28"/>
        </w:rPr>
        <w:t>6</w:t>
      </w:r>
      <w:r w:rsidR="00C25242" w:rsidRPr="00B762E6">
        <w:rPr>
          <w:rFonts w:eastAsia="Times New Roman" w:cstheme="majorHAnsi"/>
          <w:b/>
          <w:bCs/>
          <w:color w:val="C00000"/>
          <w:sz w:val="28"/>
          <w:szCs w:val="28"/>
        </w:rPr>
        <w:t>. Yêu cầu với học viên</w:t>
      </w:r>
    </w:p>
    <w:p w14:paraId="37BD2CF3" w14:textId="77777777" w:rsidR="00C25242" w:rsidRPr="00B762E6" w:rsidRDefault="00C25242"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Tìm hiểu trước về tình hình an ninh mạng tại Lào để liên hệ trong giờ thảo luận.</w:t>
      </w:r>
    </w:p>
    <w:p w14:paraId="6F7233D3" w14:textId="77777777" w:rsidR="00C25242" w:rsidRPr="00B762E6" w:rsidRDefault="00C25242"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bài đọc và tra cứu các thuật ngữ công nghệ thông tin chưa quen.</w:t>
      </w:r>
    </w:p>
    <w:p w14:paraId="0B3B25C9" w14:textId="77777777" w:rsidR="00C25242" w:rsidRPr="00B762E6" w:rsidRDefault="00C25242"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câu hỏi trước, trong và sau giờ lên lớp.</w:t>
      </w:r>
    </w:p>
    <w:p w14:paraId="7725345B" w14:textId="77777777" w:rsidR="00C25242" w:rsidRPr="00B762E6" w:rsidRDefault="00C25242"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Đọc tài liệu theo hướng dẫn của giảng viên.</w:t>
      </w:r>
    </w:p>
    <w:p w14:paraId="69568AEE" w14:textId="77777777" w:rsidR="00AE6D15" w:rsidRPr="00B762E6" w:rsidRDefault="00AE6D15" w:rsidP="00B762E6">
      <w:pPr>
        <w:spacing w:line="360" w:lineRule="auto"/>
        <w:rPr>
          <w:rFonts w:asciiTheme="majorHAnsi" w:hAnsiTheme="majorHAnsi" w:cstheme="majorHAnsi"/>
          <w:sz w:val="28"/>
          <w:szCs w:val="28"/>
        </w:rPr>
      </w:pPr>
    </w:p>
    <w:p w14:paraId="737714AD" w14:textId="77777777" w:rsidR="002409EE" w:rsidRPr="00A60F42" w:rsidRDefault="002409EE" w:rsidP="00B762E6">
      <w:pPr>
        <w:spacing w:line="360" w:lineRule="auto"/>
        <w:rPr>
          <w:rFonts w:asciiTheme="majorHAnsi" w:hAnsiTheme="majorHAnsi" w:cstheme="majorHAnsi"/>
          <w:b/>
          <w:color w:val="1F3864"/>
          <w:sz w:val="28"/>
          <w:szCs w:val="28"/>
        </w:rPr>
      </w:pPr>
    </w:p>
    <w:p w14:paraId="394DA761" w14:textId="77777777" w:rsidR="002409EE" w:rsidRPr="00A60F42" w:rsidRDefault="002409EE" w:rsidP="00B762E6">
      <w:pPr>
        <w:spacing w:line="360" w:lineRule="auto"/>
        <w:rPr>
          <w:rFonts w:asciiTheme="majorHAnsi" w:hAnsiTheme="majorHAnsi" w:cstheme="majorHAnsi"/>
          <w:b/>
          <w:color w:val="1F3864"/>
          <w:sz w:val="28"/>
          <w:szCs w:val="28"/>
        </w:rPr>
      </w:pPr>
    </w:p>
    <w:p w14:paraId="6D8DE2BD" w14:textId="77777777" w:rsidR="002409EE" w:rsidRPr="00A60F42" w:rsidRDefault="002409EE" w:rsidP="00B762E6">
      <w:pPr>
        <w:spacing w:line="360" w:lineRule="auto"/>
        <w:rPr>
          <w:rFonts w:asciiTheme="majorHAnsi" w:hAnsiTheme="majorHAnsi" w:cstheme="majorHAnsi"/>
          <w:b/>
          <w:color w:val="1F3864"/>
          <w:sz w:val="28"/>
          <w:szCs w:val="28"/>
        </w:rPr>
      </w:pPr>
    </w:p>
    <w:p w14:paraId="7E1BA657" w14:textId="77777777" w:rsidR="002409EE" w:rsidRPr="00A60F42" w:rsidRDefault="002409EE" w:rsidP="00B762E6">
      <w:pPr>
        <w:spacing w:line="360" w:lineRule="auto"/>
        <w:rPr>
          <w:rFonts w:asciiTheme="majorHAnsi" w:hAnsiTheme="majorHAnsi" w:cstheme="majorHAnsi"/>
          <w:b/>
          <w:color w:val="1F3864"/>
          <w:sz w:val="28"/>
          <w:szCs w:val="28"/>
        </w:rPr>
      </w:pPr>
    </w:p>
    <w:p w14:paraId="150A16AD" w14:textId="77777777" w:rsidR="002409EE" w:rsidRPr="00A60F42" w:rsidRDefault="002409EE" w:rsidP="00B762E6">
      <w:pPr>
        <w:spacing w:line="360" w:lineRule="auto"/>
        <w:rPr>
          <w:rFonts w:asciiTheme="majorHAnsi" w:hAnsiTheme="majorHAnsi" w:cstheme="majorHAnsi"/>
          <w:b/>
          <w:color w:val="1F3864"/>
          <w:sz w:val="28"/>
          <w:szCs w:val="28"/>
        </w:rPr>
      </w:pPr>
    </w:p>
    <w:p w14:paraId="4B25CF68" w14:textId="77777777" w:rsidR="002409EE" w:rsidRPr="00A60F42" w:rsidRDefault="002409EE" w:rsidP="002409EE">
      <w:pPr>
        <w:spacing w:line="360" w:lineRule="auto"/>
        <w:jc w:val="center"/>
        <w:rPr>
          <w:rFonts w:asciiTheme="majorHAnsi" w:hAnsiTheme="majorHAnsi" w:cstheme="majorHAnsi"/>
          <w:b/>
          <w:color w:val="1F3864"/>
          <w:sz w:val="28"/>
          <w:szCs w:val="28"/>
        </w:rPr>
      </w:pPr>
      <w:r w:rsidRPr="00A60F42">
        <w:rPr>
          <w:rFonts w:asciiTheme="majorHAnsi" w:hAnsiTheme="majorHAnsi" w:cstheme="majorHAnsi"/>
          <w:b/>
          <w:color w:val="1F3864"/>
          <w:sz w:val="28"/>
          <w:szCs w:val="28"/>
        </w:rPr>
        <w:lastRenderedPageBreak/>
        <w:t>Bài 9</w:t>
      </w:r>
    </w:p>
    <w:p w14:paraId="381CC0AD" w14:textId="0492B355" w:rsidR="00576490" w:rsidRPr="00B762E6" w:rsidRDefault="00576490" w:rsidP="002409EE">
      <w:pPr>
        <w:spacing w:line="360" w:lineRule="auto"/>
        <w:jc w:val="center"/>
        <w:rPr>
          <w:rFonts w:asciiTheme="majorHAnsi" w:hAnsiTheme="majorHAnsi" w:cstheme="majorHAnsi"/>
          <w:sz w:val="28"/>
          <w:szCs w:val="28"/>
        </w:rPr>
      </w:pPr>
      <w:r w:rsidRPr="00B762E6">
        <w:rPr>
          <w:rFonts w:asciiTheme="majorHAnsi" w:hAnsiTheme="majorHAnsi" w:cstheme="majorHAnsi"/>
          <w:b/>
          <w:bCs/>
          <w:color w:val="1F3864"/>
          <w:sz w:val="28"/>
          <w:szCs w:val="28"/>
        </w:rPr>
        <w:t>BÌNH ĐẲNG GIỚI VÀ VAI TRÒ CỦA PHỤ NỮ</w:t>
      </w:r>
    </w:p>
    <w:p w14:paraId="42187C1F" w14:textId="29F47C38" w:rsidR="00576490" w:rsidRPr="00A60F42" w:rsidRDefault="002409EE" w:rsidP="00B762E6">
      <w:pPr>
        <w:pStyle w:val="Heading2"/>
        <w:spacing w:before="0" w:after="0" w:line="360" w:lineRule="auto"/>
        <w:jc w:val="both"/>
        <w:rPr>
          <w:rFonts w:cstheme="majorHAnsi"/>
          <w:sz w:val="28"/>
          <w:szCs w:val="28"/>
        </w:rPr>
      </w:pPr>
      <w:r w:rsidRPr="00A60F42">
        <w:rPr>
          <w:rFonts w:eastAsia="Times New Roman" w:cstheme="majorHAnsi"/>
          <w:b/>
          <w:bCs/>
          <w:color w:val="C00000"/>
          <w:sz w:val="28"/>
          <w:szCs w:val="28"/>
        </w:rPr>
        <w:t>1</w:t>
      </w:r>
      <w:r w:rsidR="00576490" w:rsidRPr="00B762E6">
        <w:rPr>
          <w:rFonts w:eastAsia="Times New Roman" w:cstheme="majorHAnsi"/>
          <w:b/>
          <w:bCs/>
          <w:color w:val="C00000"/>
          <w:sz w:val="28"/>
          <w:szCs w:val="28"/>
        </w:rPr>
        <w:t xml:space="preserve">. Số tiết lên lớp: 08 </w:t>
      </w:r>
    </w:p>
    <w:p w14:paraId="405E91D8" w14:textId="0AAC5F57" w:rsidR="00576490" w:rsidRPr="00B762E6" w:rsidRDefault="002409EE" w:rsidP="00B762E6">
      <w:pPr>
        <w:pStyle w:val="Heading2"/>
        <w:spacing w:before="0" w:after="0" w:line="360" w:lineRule="auto"/>
        <w:jc w:val="both"/>
        <w:rPr>
          <w:rFonts w:cstheme="majorHAnsi"/>
          <w:sz w:val="28"/>
          <w:szCs w:val="28"/>
        </w:rPr>
      </w:pPr>
      <w:r w:rsidRPr="00A60F42">
        <w:rPr>
          <w:rFonts w:eastAsia="Times New Roman" w:cstheme="majorHAnsi"/>
          <w:b/>
          <w:bCs/>
          <w:color w:val="C00000"/>
          <w:sz w:val="28"/>
          <w:szCs w:val="28"/>
        </w:rPr>
        <w:t>2</w:t>
      </w:r>
      <w:r w:rsidR="00576490" w:rsidRPr="00B762E6">
        <w:rPr>
          <w:rFonts w:eastAsia="Times New Roman" w:cstheme="majorHAnsi"/>
          <w:b/>
          <w:bCs/>
          <w:color w:val="C00000"/>
          <w:sz w:val="28"/>
          <w:szCs w:val="28"/>
        </w:rPr>
        <w:t>. Mục tiêu bài học</w:t>
      </w:r>
    </w:p>
    <w:p w14:paraId="5230E22E"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kiến thức:</w:t>
      </w:r>
    </w:p>
    <w:p w14:paraId="3861E9A7"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Nâng cao vốn từ vựng, khái niệm, thuật ngữ chuyên ngành liên quan đến chủ đề của bài học. </w:t>
      </w:r>
    </w:p>
    <w:p w14:paraId="1F4D855C"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Nắm được những nội dung, thông tin và vấn đề cốt lõi của bài học, biết khái quát và liên hệ các nội dung đó với những vấn đề trong thực tiễn.</w:t>
      </w:r>
    </w:p>
    <w:p w14:paraId="7C01DE27"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kỹ năng:</w:t>
      </w:r>
    </w:p>
    <w:p w14:paraId="6EB48629"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Nghe hiểu: Nghe hiểu từ vựng, thuật ngữ, thông tin và các luận điểm chính trong bài học; có khả năng tổng hợp và khái quát thông tin nội dung bài học.</w:t>
      </w:r>
    </w:p>
    <w:p w14:paraId="1E8BC6D0"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nói: Trình bày tương đối rõ ràng, mạch lạc và có lập luận về những vấn đề đã học, có thể giải thích, đưa ra dẫn chứng, trao đổi về một số nội dung liên quan đến chủ đề chuyên ngành trong bài.    </w:t>
      </w:r>
    </w:p>
    <w:p w14:paraId="7356CD09"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đọc: Đọc phát âm tương đối chính xác các từ vựng, thuật ngữ chuyên ngành của bài học, đọc đúng câu văn theo cấu trúc ngữ pháp.</w:t>
      </w:r>
    </w:p>
    <w:p w14:paraId="6404CA4E" w14:textId="77777777" w:rsidR="00D368DB" w:rsidRPr="00B762E6" w:rsidRDefault="00D368DB" w:rsidP="00B762E6">
      <w:pPr>
        <w:tabs>
          <w:tab w:val="num" w:pos="720"/>
        </w:tabs>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     + Kỹ năng viết: Tạo lập được văn bản ngắn có bố cục, đúng cấu trúc ngữ pháp, sử dụng phù hợp từ vựng, thuật ngữ chuyên ngành của chủ đề của bài học.</w:t>
      </w:r>
    </w:p>
    <w:p w14:paraId="26D1EBE1" w14:textId="77777777" w:rsidR="00D368DB" w:rsidRPr="00B762E6" w:rsidRDefault="00D368DB"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tư tưởng/thái độ:</w:t>
      </w:r>
    </w:p>
    <w:p w14:paraId="5E52CC89" w14:textId="77777777" w:rsidR="00D368DB" w:rsidRPr="00B762E6" w:rsidRDefault="00D368DB" w:rsidP="00B762E6">
      <w:pPr>
        <w:spacing w:line="360" w:lineRule="auto"/>
        <w:ind w:firstLine="720"/>
        <w:jc w:val="both"/>
        <w:rPr>
          <w:rFonts w:asciiTheme="majorHAnsi" w:eastAsia="Arial" w:hAnsiTheme="majorHAnsi" w:cstheme="majorHAnsi"/>
          <w:bCs/>
          <w:iCs/>
          <w:kern w:val="32"/>
          <w:sz w:val="28"/>
          <w:szCs w:val="28"/>
        </w:rPr>
      </w:pPr>
      <w:r w:rsidRPr="00B762E6">
        <w:rPr>
          <w:rFonts w:asciiTheme="majorHAnsi" w:eastAsia="Calibri" w:hAnsiTheme="majorHAnsi" w:cstheme="majorHAnsi"/>
          <w:spacing w:val="-4"/>
          <w:sz w:val="28"/>
          <w:szCs w:val="28"/>
          <w:lang w:val="nl-NL"/>
        </w:rPr>
        <w:t xml:space="preserve">+ Có ý thức tự rèn luyện các kỹ năng để sử dụng ngôn ngữ tiếng Việt chính xác </w:t>
      </w:r>
      <w:r w:rsidRPr="00B762E6">
        <w:rPr>
          <w:rFonts w:asciiTheme="majorHAnsi" w:eastAsia="Arial" w:hAnsiTheme="majorHAnsi" w:cstheme="majorHAnsi"/>
          <w:bCs/>
          <w:iCs/>
          <w:kern w:val="32"/>
          <w:sz w:val="28"/>
          <w:szCs w:val="28"/>
        </w:rPr>
        <w:t>, rõ ràng, lịch sự và có trách nhiệm.</w:t>
      </w:r>
    </w:p>
    <w:p w14:paraId="297D8DA5" w14:textId="77777777" w:rsidR="00D368DB" w:rsidRPr="00B762E6" w:rsidRDefault="00D368DB" w:rsidP="00B762E6">
      <w:pPr>
        <w:spacing w:line="360" w:lineRule="auto"/>
        <w:ind w:firstLine="720"/>
        <w:jc w:val="both"/>
        <w:rPr>
          <w:rFonts w:asciiTheme="majorHAnsi" w:eastAsia="Calibri" w:hAnsiTheme="majorHAnsi" w:cstheme="majorHAnsi"/>
          <w:spacing w:val="-4"/>
          <w:sz w:val="28"/>
          <w:szCs w:val="28"/>
        </w:rPr>
      </w:pPr>
      <w:r w:rsidRPr="00B762E6">
        <w:rPr>
          <w:rFonts w:asciiTheme="majorHAnsi" w:eastAsia="Arial" w:hAnsiTheme="majorHAnsi" w:cstheme="majorHAnsi"/>
          <w:b/>
          <w:iCs/>
          <w:kern w:val="32"/>
          <w:sz w:val="28"/>
          <w:szCs w:val="28"/>
        </w:rPr>
        <w:lastRenderedPageBreak/>
        <w:t xml:space="preserve">+ </w:t>
      </w:r>
      <w:r w:rsidRPr="00B762E6">
        <w:rPr>
          <w:rFonts w:asciiTheme="majorHAnsi" w:eastAsia="Arial" w:hAnsiTheme="majorHAnsi" w:cstheme="majorHAnsi"/>
          <w:bCs/>
          <w:iCs/>
          <w:kern w:val="32"/>
          <w:sz w:val="28"/>
          <w:szCs w:val="28"/>
        </w:rPr>
        <w:t>Hình thành thái độ chủ động học tập, khai thác các nguồn tài liệu, nâng cao vốn từ, khả năng diễn đạt và kỹ năng sử dụng tiếng Việt chuyên ngành.</w:t>
      </w:r>
    </w:p>
    <w:p w14:paraId="2F5DBFA5" w14:textId="00529251" w:rsidR="00576490" w:rsidRPr="002409EE" w:rsidRDefault="002409EE" w:rsidP="002409EE">
      <w:pPr>
        <w:spacing w:line="360" w:lineRule="auto"/>
        <w:ind w:left="180"/>
        <w:jc w:val="both"/>
        <w:rPr>
          <w:rFonts w:asciiTheme="majorHAnsi" w:eastAsia="Arial" w:hAnsiTheme="majorHAnsi" w:cstheme="majorHAnsi"/>
          <w:sz w:val="28"/>
          <w:szCs w:val="28"/>
        </w:rPr>
      </w:pPr>
      <w:r w:rsidRPr="002409EE">
        <w:rPr>
          <w:rFonts w:asciiTheme="majorHAnsi" w:hAnsiTheme="majorHAnsi" w:cstheme="majorHAnsi"/>
          <w:b/>
          <w:bCs/>
          <w:color w:val="C00000"/>
          <w:sz w:val="28"/>
          <w:szCs w:val="28"/>
        </w:rPr>
        <w:t>3.</w:t>
      </w:r>
      <w:r w:rsidR="00576490" w:rsidRPr="002409EE">
        <w:rPr>
          <w:rFonts w:asciiTheme="majorHAnsi" w:hAnsiTheme="majorHAnsi" w:cstheme="majorHAnsi"/>
          <w:b/>
          <w:bCs/>
          <w:color w:val="C00000"/>
          <w:sz w:val="28"/>
          <w:szCs w:val="28"/>
        </w:rPr>
        <w:t>Chuẩn đầu ra và đánh giá người học</w:t>
      </w:r>
    </w:p>
    <w:tbl>
      <w:tblPr>
        <w:tblpPr w:leftFromText="180" w:rightFromText="180"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2"/>
        <w:gridCol w:w="2808"/>
        <w:gridCol w:w="2670"/>
      </w:tblGrid>
      <w:tr w:rsidR="002409EE" w:rsidRPr="00B762E6" w14:paraId="04CA7A26" w14:textId="77777777" w:rsidTr="002409EE">
        <w:trPr>
          <w:trHeight w:val="557"/>
        </w:trPr>
        <w:tc>
          <w:tcPr>
            <w:tcW w:w="7472" w:type="dxa"/>
            <w:vMerge w:val="restart"/>
          </w:tcPr>
          <w:p w14:paraId="57EBB79F" w14:textId="77777777" w:rsidR="002409EE" w:rsidRPr="00B762E6" w:rsidRDefault="002409EE" w:rsidP="002409EE">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Chuẩn đầu ra (Sau khi kết thúc bài giảng/ chuyên đề này, học viên có thể đạt được)</w:t>
            </w:r>
          </w:p>
        </w:tc>
        <w:tc>
          <w:tcPr>
            <w:tcW w:w="5478" w:type="dxa"/>
            <w:gridSpan w:val="2"/>
          </w:tcPr>
          <w:p w14:paraId="08F0466D" w14:textId="77777777" w:rsidR="002409EE" w:rsidRPr="00B762E6" w:rsidRDefault="002409EE" w:rsidP="002409EE">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Đánh giá người học</w:t>
            </w:r>
          </w:p>
        </w:tc>
      </w:tr>
      <w:tr w:rsidR="002409EE" w:rsidRPr="00B762E6" w14:paraId="432AA86A" w14:textId="77777777" w:rsidTr="002409EE">
        <w:trPr>
          <w:trHeight w:val="550"/>
        </w:trPr>
        <w:tc>
          <w:tcPr>
            <w:tcW w:w="7472" w:type="dxa"/>
            <w:vMerge/>
          </w:tcPr>
          <w:p w14:paraId="66BCC045" w14:textId="77777777" w:rsidR="002409EE" w:rsidRPr="00B762E6" w:rsidRDefault="002409EE" w:rsidP="002409EE">
            <w:pPr>
              <w:spacing w:line="360" w:lineRule="auto"/>
              <w:jc w:val="both"/>
              <w:rPr>
                <w:rFonts w:asciiTheme="majorHAnsi" w:hAnsiTheme="majorHAnsi" w:cstheme="majorHAnsi"/>
                <w:sz w:val="28"/>
                <w:szCs w:val="28"/>
                <w:lang w:val="pt-BR" w:eastAsia="x-none"/>
              </w:rPr>
            </w:pPr>
          </w:p>
        </w:tc>
        <w:tc>
          <w:tcPr>
            <w:tcW w:w="2808" w:type="dxa"/>
          </w:tcPr>
          <w:p w14:paraId="7229074E" w14:textId="77777777" w:rsidR="002409EE" w:rsidRPr="00B762E6" w:rsidRDefault="002409EE" w:rsidP="002409EE">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Yêu cầu đánh giá</w:t>
            </w:r>
          </w:p>
        </w:tc>
        <w:tc>
          <w:tcPr>
            <w:tcW w:w="2670" w:type="dxa"/>
          </w:tcPr>
          <w:p w14:paraId="2B0A3F49" w14:textId="77777777" w:rsidR="002409EE" w:rsidRPr="00B762E6" w:rsidRDefault="002409EE" w:rsidP="002409EE">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Hình thức đánh giá</w:t>
            </w:r>
          </w:p>
        </w:tc>
      </w:tr>
      <w:tr w:rsidR="002409EE" w:rsidRPr="00B762E6" w14:paraId="6958C359" w14:textId="77777777" w:rsidTr="002409EE">
        <w:trPr>
          <w:trHeight w:val="1557"/>
        </w:trPr>
        <w:tc>
          <w:tcPr>
            <w:tcW w:w="7472" w:type="dxa"/>
          </w:tcPr>
          <w:p w14:paraId="568BBCA1" w14:textId="77777777" w:rsidR="002409EE" w:rsidRPr="00B762E6" w:rsidRDefault="002409EE" w:rsidP="002409EE">
            <w:pPr>
              <w:spacing w:line="360" w:lineRule="auto"/>
              <w:jc w:val="both"/>
              <w:rPr>
                <w:rFonts w:asciiTheme="majorHAnsi" w:eastAsia="Calibri" w:hAnsiTheme="majorHAnsi" w:cstheme="majorHAnsi"/>
                <w:iCs/>
                <w:sz w:val="28"/>
                <w:szCs w:val="28"/>
                <w:lang w:val="nl-NL"/>
              </w:rPr>
            </w:pPr>
            <w:r w:rsidRPr="00B762E6">
              <w:rPr>
                <w:rFonts w:asciiTheme="majorHAnsi" w:hAnsiTheme="majorHAnsi" w:cstheme="majorHAnsi"/>
                <w:b/>
                <w:sz w:val="28"/>
                <w:szCs w:val="28"/>
                <w:lang w:eastAsia="x-none"/>
              </w:rPr>
              <w:t xml:space="preserve">- </w:t>
            </w:r>
            <w:r w:rsidRPr="00B762E6">
              <w:rPr>
                <w:rFonts w:asciiTheme="majorHAnsi" w:hAnsiTheme="majorHAnsi" w:cstheme="majorHAnsi"/>
                <w:b/>
                <w:i/>
                <w:sz w:val="28"/>
                <w:szCs w:val="28"/>
                <w:lang w:eastAsia="x-none"/>
              </w:rPr>
              <w:t xml:space="preserve">Về kiến thức: </w:t>
            </w:r>
            <w:r w:rsidRPr="00B762E6">
              <w:rPr>
                <w:rFonts w:asciiTheme="majorHAnsi" w:hAnsiTheme="majorHAnsi" w:cstheme="majorHAnsi"/>
                <w:bCs/>
                <w:iCs/>
                <w:sz w:val="28"/>
                <w:szCs w:val="28"/>
                <w:lang w:eastAsia="x-none"/>
              </w:rPr>
              <w:t>Hiểu được đa số các khái niệm, từ vựng và thuật ngữ chuyên ngành của bài học. Trình bày được nội dung ch</w:t>
            </w:r>
            <w:r w:rsidRPr="00B762E6">
              <w:rPr>
                <w:rFonts w:asciiTheme="majorHAnsi" w:hAnsiTheme="majorHAnsi" w:cstheme="majorHAnsi"/>
                <w:bCs/>
                <w:iCs/>
                <w:sz w:val="28"/>
                <w:szCs w:val="28"/>
                <w:lang w:val="en-US" w:eastAsia="x-none"/>
              </w:rPr>
              <w:t>ính</w:t>
            </w:r>
            <w:r w:rsidRPr="00B762E6">
              <w:rPr>
                <w:rFonts w:asciiTheme="majorHAnsi" w:hAnsiTheme="majorHAnsi" w:cstheme="majorHAnsi"/>
                <w:bCs/>
                <w:iCs/>
                <w:sz w:val="28"/>
                <w:szCs w:val="28"/>
                <w:lang w:eastAsia="x-none"/>
              </w:rPr>
              <w:t xml:space="preserve"> của bài học.</w:t>
            </w:r>
          </w:p>
        </w:tc>
        <w:tc>
          <w:tcPr>
            <w:tcW w:w="2808" w:type="dxa"/>
            <w:vMerge w:val="restart"/>
          </w:tcPr>
          <w:p w14:paraId="49D04953" w14:textId="77777777" w:rsidR="002409EE" w:rsidRPr="00B762E6" w:rsidRDefault="002409EE" w:rsidP="002409EE">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xml:space="preserve">- Kiểm tra </w:t>
            </w:r>
          </w:p>
          <w:p w14:paraId="5699D103" w14:textId="77777777" w:rsidR="002409EE" w:rsidRPr="00B762E6" w:rsidRDefault="002409EE" w:rsidP="002409EE">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Thi kết thúc môn học</w:t>
            </w:r>
          </w:p>
        </w:tc>
        <w:tc>
          <w:tcPr>
            <w:tcW w:w="2670" w:type="dxa"/>
            <w:vMerge w:val="restart"/>
          </w:tcPr>
          <w:p w14:paraId="65F45474" w14:textId="77777777" w:rsidR="002409EE" w:rsidRPr="00B762E6" w:rsidRDefault="002409EE" w:rsidP="002409EE">
            <w:pPr>
              <w:spacing w:line="360" w:lineRule="auto"/>
              <w:rPr>
                <w:rFonts w:asciiTheme="majorHAnsi" w:hAnsiTheme="majorHAnsi" w:cstheme="majorHAnsi"/>
                <w:sz w:val="28"/>
                <w:szCs w:val="28"/>
                <w:lang w:val="pt-BR" w:eastAsia="x-none"/>
              </w:rPr>
            </w:pPr>
            <w:r w:rsidRPr="00B762E6">
              <w:rPr>
                <w:rFonts w:asciiTheme="majorHAnsi" w:hAnsiTheme="majorHAnsi" w:cstheme="majorHAnsi"/>
                <w:sz w:val="28"/>
                <w:szCs w:val="28"/>
                <w:lang w:val="pt-BR" w:eastAsia="x-none"/>
              </w:rPr>
              <w:t>- Tự luận hoặc tự luận kết hợp vấn đáp</w:t>
            </w:r>
          </w:p>
        </w:tc>
      </w:tr>
      <w:tr w:rsidR="002409EE" w:rsidRPr="00B762E6" w14:paraId="062CE339" w14:textId="77777777" w:rsidTr="002409EE">
        <w:trPr>
          <w:trHeight w:val="776"/>
        </w:trPr>
        <w:tc>
          <w:tcPr>
            <w:tcW w:w="7472" w:type="dxa"/>
          </w:tcPr>
          <w:p w14:paraId="0D4B2C0A" w14:textId="77777777" w:rsidR="002409EE" w:rsidRPr="00B762E6" w:rsidRDefault="002409EE" w:rsidP="002409EE">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 xml:space="preserve">Về kỹ năng: </w:t>
            </w:r>
            <w:r w:rsidRPr="00B762E6">
              <w:rPr>
                <w:rFonts w:asciiTheme="majorHAnsi" w:hAnsiTheme="majorHAnsi" w:cstheme="majorHAnsi"/>
                <w:bCs/>
                <w:color w:val="000000"/>
                <w:sz w:val="28"/>
                <w:szCs w:val="28"/>
              </w:rPr>
              <w:t xml:space="preserve"> </w:t>
            </w:r>
            <w:r w:rsidRPr="00B762E6">
              <w:rPr>
                <w:rFonts w:asciiTheme="majorHAnsi" w:hAnsiTheme="majorHAnsi" w:cstheme="majorHAnsi"/>
                <w:color w:val="000000"/>
                <w:sz w:val="28"/>
                <w:szCs w:val="28"/>
              </w:rPr>
              <w:t>Nghe, nói, đọc, viết; tương đối lưu loát, chính xác và sử dụng từ vựng chuyên ngành phù hợp với ngữ cảnh.</w:t>
            </w:r>
          </w:p>
        </w:tc>
        <w:tc>
          <w:tcPr>
            <w:tcW w:w="2808" w:type="dxa"/>
            <w:vMerge/>
          </w:tcPr>
          <w:p w14:paraId="17E53508" w14:textId="77777777" w:rsidR="002409EE" w:rsidRPr="00B762E6" w:rsidRDefault="002409EE" w:rsidP="002409EE">
            <w:pPr>
              <w:spacing w:line="360" w:lineRule="auto"/>
              <w:rPr>
                <w:rFonts w:asciiTheme="majorHAnsi" w:hAnsiTheme="majorHAnsi" w:cstheme="majorHAnsi"/>
                <w:i/>
                <w:sz w:val="28"/>
                <w:szCs w:val="28"/>
                <w:lang w:val="pt-BR" w:eastAsia="x-none"/>
              </w:rPr>
            </w:pPr>
          </w:p>
        </w:tc>
        <w:tc>
          <w:tcPr>
            <w:tcW w:w="2670" w:type="dxa"/>
            <w:vMerge/>
          </w:tcPr>
          <w:p w14:paraId="4F302CA0" w14:textId="77777777" w:rsidR="002409EE" w:rsidRPr="00B762E6" w:rsidRDefault="002409EE" w:rsidP="002409EE">
            <w:pPr>
              <w:spacing w:line="360" w:lineRule="auto"/>
              <w:rPr>
                <w:rFonts w:asciiTheme="majorHAnsi" w:hAnsiTheme="majorHAnsi" w:cstheme="majorHAnsi"/>
                <w:i/>
                <w:sz w:val="28"/>
                <w:szCs w:val="28"/>
                <w:lang w:val="pt-BR" w:eastAsia="x-none"/>
              </w:rPr>
            </w:pPr>
          </w:p>
        </w:tc>
      </w:tr>
      <w:tr w:rsidR="002409EE" w:rsidRPr="00B762E6" w14:paraId="7C6EC52F" w14:textId="77777777" w:rsidTr="002409EE">
        <w:trPr>
          <w:trHeight w:val="673"/>
        </w:trPr>
        <w:tc>
          <w:tcPr>
            <w:tcW w:w="7472" w:type="dxa"/>
          </w:tcPr>
          <w:p w14:paraId="0315C72B" w14:textId="77777777" w:rsidR="002409EE" w:rsidRPr="00B762E6" w:rsidRDefault="002409EE" w:rsidP="002409EE">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Về thái độ/Tư tưởng :</w:t>
            </w:r>
            <w:r w:rsidRPr="00B762E6">
              <w:rPr>
                <w:rFonts w:asciiTheme="majorHAnsi" w:hAnsiTheme="majorHAnsi" w:cstheme="majorHAnsi"/>
                <w:bCs/>
                <w:color w:val="000000"/>
                <w:sz w:val="28"/>
                <w:szCs w:val="28"/>
              </w:rPr>
              <w:t xml:space="preserve"> Có </w:t>
            </w:r>
            <w:r w:rsidRPr="00B762E6">
              <w:rPr>
                <w:rFonts w:asciiTheme="majorHAnsi" w:hAnsiTheme="majorHAnsi" w:cstheme="majorHAnsi"/>
                <w:color w:val="000000"/>
                <w:sz w:val="28"/>
                <w:szCs w:val="28"/>
              </w:rPr>
              <w:t>ý thức sử dụng từ ngữ, phát âm chính xác, phù hợp với ngữ cảnh.</w:t>
            </w:r>
          </w:p>
        </w:tc>
        <w:tc>
          <w:tcPr>
            <w:tcW w:w="2808" w:type="dxa"/>
            <w:vMerge/>
          </w:tcPr>
          <w:p w14:paraId="75867EB4" w14:textId="77777777" w:rsidR="002409EE" w:rsidRPr="00B762E6" w:rsidRDefault="002409EE" w:rsidP="002409EE">
            <w:pPr>
              <w:spacing w:line="360" w:lineRule="auto"/>
              <w:rPr>
                <w:rFonts w:asciiTheme="majorHAnsi" w:hAnsiTheme="majorHAnsi" w:cstheme="majorHAnsi"/>
                <w:i/>
                <w:sz w:val="28"/>
                <w:szCs w:val="28"/>
                <w:lang w:val="pt-BR" w:eastAsia="x-none"/>
              </w:rPr>
            </w:pPr>
          </w:p>
        </w:tc>
        <w:tc>
          <w:tcPr>
            <w:tcW w:w="2670" w:type="dxa"/>
            <w:vMerge/>
          </w:tcPr>
          <w:p w14:paraId="43B7C78A" w14:textId="77777777" w:rsidR="002409EE" w:rsidRPr="00B762E6" w:rsidRDefault="002409EE" w:rsidP="002409EE">
            <w:pPr>
              <w:spacing w:line="360" w:lineRule="auto"/>
              <w:rPr>
                <w:rFonts w:asciiTheme="majorHAnsi" w:hAnsiTheme="majorHAnsi" w:cstheme="majorHAnsi"/>
                <w:i/>
                <w:sz w:val="28"/>
                <w:szCs w:val="28"/>
                <w:lang w:val="pt-BR" w:eastAsia="x-none"/>
              </w:rPr>
            </w:pPr>
          </w:p>
        </w:tc>
      </w:tr>
    </w:tbl>
    <w:p w14:paraId="408F83ED" w14:textId="77777777" w:rsidR="002409EE" w:rsidRPr="00412AFF" w:rsidRDefault="002409EE" w:rsidP="002409EE">
      <w:pPr>
        <w:widowControl w:val="0"/>
        <w:spacing w:line="360" w:lineRule="auto"/>
        <w:jc w:val="both"/>
        <w:rPr>
          <w:rFonts w:asciiTheme="majorHAnsi" w:hAnsiTheme="majorHAnsi" w:cstheme="majorHAnsi"/>
          <w:b/>
          <w:sz w:val="28"/>
          <w:szCs w:val="28"/>
          <w:lang w:val="pt-BR"/>
        </w:rPr>
      </w:pPr>
      <w:r w:rsidRPr="00412AFF">
        <w:rPr>
          <w:rFonts w:asciiTheme="majorHAnsi" w:hAnsiTheme="majorHAnsi" w:cstheme="majorHAnsi"/>
          <w:b/>
          <w:sz w:val="28"/>
          <w:szCs w:val="28"/>
          <w:lang w:val="pt-BR"/>
        </w:rPr>
        <w:t xml:space="preserve">4. Tài liệu học tập </w:t>
      </w:r>
    </w:p>
    <w:p w14:paraId="5CC4EBA5" w14:textId="77777777" w:rsidR="002409EE" w:rsidRPr="00412AFF" w:rsidRDefault="002409EE" w:rsidP="002409EE">
      <w:pPr>
        <w:spacing w:line="360" w:lineRule="auto"/>
        <w:ind w:firstLine="709"/>
        <w:jc w:val="both"/>
        <w:rPr>
          <w:rFonts w:eastAsia="Calibri"/>
          <w:b/>
          <w:sz w:val="28"/>
          <w:szCs w:val="28"/>
          <w:lang w:val="pt-BR"/>
        </w:rPr>
      </w:pPr>
      <w:r w:rsidRPr="00412AFF">
        <w:rPr>
          <w:rFonts w:eastAsia="Calibri"/>
          <w:b/>
          <w:i/>
          <w:sz w:val="28"/>
          <w:szCs w:val="28"/>
          <w:lang w:val="pt-BR"/>
        </w:rPr>
        <w:t xml:space="preserve">4.1 Tài liệu phải đọc: </w:t>
      </w:r>
    </w:p>
    <w:p w14:paraId="0990FCE6" w14:textId="77777777" w:rsidR="002409EE" w:rsidRPr="00412AFF" w:rsidRDefault="002409EE" w:rsidP="002409EE">
      <w:pPr>
        <w:spacing w:line="360" w:lineRule="auto"/>
        <w:jc w:val="both"/>
        <w:rPr>
          <w:rFonts w:eastAsia="Calibri"/>
          <w:sz w:val="28"/>
          <w:szCs w:val="28"/>
          <w:lang w:val="nb-NO"/>
        </w:rPr>
      </w:pPr>
      <w:r w:rsidRPr="00412AFF">
        <w:rPr>
          <w:rFonts w:eastAsia="Calibri"/>
          <w:sz w:val="28"/>
          <w:szCs w:val="28"/>
          <w:lang w:val="nb-NO"/>
        </w:rPr>
        <w:tab/>
        <w:t>Đề cương môn học Tiếng Việt chuyên ngành 2, Khoa Văn hóa và Phát triển, Học viện Chính trị khu vực I.</w:t>
      </w:r>
    </w:p>
    <w:p w14:paraId="1A42C2DF" w14:textId="77777777" w:rsidR="002409EE" w:rsidRPr="00412AFF" w:rsidRDefault="002409EE" w:rsidP="002409EE">
      <w:pPr>
        <w:spacing w:line="360" w:lineRule="auto"/>
        <w:ind w:firstLine="709"/>
        <w:jc w:val="both"/>
        <w:rPr>
          <w:rFonts w:eastAsia="Calibri"/>
          <w:b/>
          <w:i/>
          <w:sz w:val="28"/>
          <w:szCs w:val="28"/>
          <w:lang w:val="nb-NO"/>
        </w:rPr>
      </w:pPr>
      <w:r w:rsidRPr="00412AFF">
        <w:rPr>
          <w:rFonts w:eastAsia="Calibri"/>
          <w:b/>
          <w:i/>
          <w:sz w:val="28"/>
          <w:szCs w:val="28"/>
          <w:lang w:val="nb-NO"/>
        </w:rPr>
        <w:t xml:space="preserve">4.2 Tài liệu tham khảo: </w:t>
      </w:r>
    </w:p>
    <w:p w14:paraId="0E3AAB26" w14:textId="77777777" w:rsidR="002409EE" w:rsidRPr="00412AFF" w:rsidRDefault="002409EE" w:rsidP="002409EE">
      <w:pPr>
        <w:spacing w:line="360" w:lineRule="auto"/>
        <w:ind w:firstLine="720"/>
        <w:jc w:val="both"/>
        <w:rPr>
          <w:rFonts w:eastAsia="Calibri"/>
          <w:sz w:val="28"/>
          <w:szCs w:val="28"/>
          <w:lang w:val="nb-NO"/>
        </w:rPr>
      </w:pPr>
      <w:r w:rsidRPr="00412AFF">
        <w:rPr>
          <w:rFonts w:eastAsia="Calibri"/>
          <w:sz w:val="28"/>
          <w:szCs w:val="28"/>
          <w:lang w:val="nb-NO"/>
        </w:rPr>
        <w:t>+ Vũ Văn Thi (2015), Giáo trình Tiếng Việt chuyên ngành 3 (Kinh tế - Xã hội), Khoa Việt Nam học và Tiếng Việt, Trường Đại học Khoa học Xã hội và Nhân văn.</w:t>
      </w:r>
    </w:p>
    <w:p w14:paraId="1E101CC2" w14:textId="424FB1CE" w:rsidR="00CB02D5" w:rsidRPr="00B762E6" w:rsidRDefault="00A85E68" w:rsidP="00B762E6">
      <w:pPr>
        <w:spacing w:line="360" w:lineRule="auto"/>
        <w:ind w:firstLine="709"/>
        <w:jc w:val="both"/>
        <w:rPr>
          <w:rFonts w:asciiTheme="majorHAnsi" w:hAnsiTheme="majorHAnsi" w:cstheme="majorHAnsi"/>
          <w:i/>
          <w:iCs/>
          <w:color w:val="595959"/>
          <w:sz w:val="28"/>
          <w:szCs w:val="28"/>
        </w:rPr>
      </w:pPr>
      <w:r w:rsidRPr="00B762E6">
        <w:rPr>
          <w:rFonts w:asciiTheme="majorHAnsi" w:eastAsia="Calibri" w:hAnsiTheme="majorHAnsi" w:cstheme="majorHAnsi"/>
          <w:bCs/>
          <w:sz w:val="28"/>
          <w:szCs w:val="28"/>
        </w:rPr>
        <w:lastRenderedPageBreak/>
        <w:t>+Bài viết nguồn:</w:t>
      </w:r>
      <w:r w:rsidRPr="00B762E6">
        <w:rPr>
          <w:rFonts w:asciiTheme="majorHAnsi" w:hAnsiTheme="majorHAnsi" w:cstheme="majorHAnsi"/>
          <w:i/>
          <w:iCs/>
          <w:color w:val="000000" w:themeColor="text1"/>
          <w:sz w:val="28"/>
          <w:szCs w:val="28"/>
        </w:rPr>
        <w:t xml:space="preserve"> </w:t>
      </w:r>
      <w:hyperlink r:id="rId13" w:history="1">
        <w:r w:rsidR="00CB02D5" w:rsidRPr="00B762E6">
          <w:rPr>
            <w:rStyle w:val="Hyperlink"/>
            <w:rFonts w:asciiTheme="majorHAnsi" w:hAnsiTheme="majorHAnsi" w:cstheme="majorHAnsi"/>
            <w:i/>
            <w:iCs/>
            <w:sz w:val="28"/>
            <w:szCs w:val="28"/>
          </w:rPr>
          <w:t>https://www.tapchicongsan.org.vn/web/guest/nghien-cu/-/2018/1054202/bao-dam-binh-dang-gioi%2C-thuc-day-quyen-tham-gia-chinh-tri-cua-phu-nu-viet-nam.aspx</w:t>
        </w:r>
      </w:hyperlink>
    </w:p>
    <w:p w14:paraId="7E03D67A" w14:textId="220EC2C0" w:rsidR="0062527B" w:rsidRPr="002409EE" w:rsidRDefault="002409EE" w:rsidP="002409EE">
      <w:pPr>
        <w:spacing w:line="360" w:lineRule="auto"/>
        <w:ind w:left="180"/>
        <w:jc w:val="both"/>
        <w:rPr>
          <w:rFonts w:asciiTheme="majorHAnsi" w:hAnsiTheme="majorHAnsi" w:cstheme="majorHAnsi"/>
          <w:b/>
          <w:bCs/>
          <w:sz w:val="28"/>
          <w:szCs w:val="28"/>
        </w:rPr>
      </w:pPr>
      <w:r w:rsidRPr="00965B66">
        <w:rPr>
          <w:rFonts w:asciiTheme="majorHAnsi" w:hAnsiTheme="majorHAnsi" w:cstheme="majorHAnsi"/>
          <w:b/>
          <w:bCs/>
          <w:sz w:val="28"/>
          <w:szCs w:val="28"/>
        </w:rPr>
        <w:t>5.</w:t>
      </w:r>
      <w:r w:rsidR="0062527B" w:rsidRPr="002409EE">
        <w:rPr>
          <w:rFonts w:asciiTheme="majorHAnsi" w:hAnsiTheme="majorHAnsi" w:cstheme="majorHAnsi"/>
          <w:b/>
          <w:bCs/>
          <w:sz w:val="28"/>
          <w:szCs w:val="28"/>
        </w:rPr>
        <w:t>Nội dung và tiến trình dạy học</w:t>
      </w:r>
    </w:p>
    <w:tbl>
      <w:tblPr>
        <w:tblW w:w="14571"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8905"/>
        <w:gridCol w:w="2552"/>
      </w:tblGrid>
      <w:tr w:rsidR="0062527B" w:rsidRPr="00B762E6" w14:paraId="1F32A2DC" w14:textId="77777777" w:rsidTr="00FC7B7F">
        <w:tc>
          <w:tcPr>
            <w:tcW w:w="846" w:type="dxa"/>
            <w:vAlign w:val="center"/>
          </w:tcPr>
          <w:p w14:paraId="744807A5" w14:textId="77777777" w:rsidR="0062527B" w:rsidRPr="00B762E6" w:rsidRDefault="0062527B"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rPr>
              <w:t>STT</w:t>
            </w:r>
          </w:p>
        </w:tc>
        <w:tc>
          <w:tcPr>
            <w:tcW w:w="2268" w:type="dxa"/>
            <w:vAlign w:val="center"/>
          </w:tcPr>
          <w:p w14:paraId="0A5A326A" w14:textId="77777777" w:rsidR="0062527B" w:rsidRPr="00B762E6" w:rsidRDefault="0062527B"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Câu hỏi cốt lõi</w:t>
            </w:r>
          </w:p>
        </w:tc>
        <w:tc>
          <w:tcPr>
            <w:tcW w:w="8905" w:type="dxa"/>
            <w:vAlign w:val="center"/>
          </w:tcPr>
          <w:p w14:paraId="414CCE85" w14:textId="77777777" w:rsidR="0062527B" w:rsidRPr="00B762E6" w:rsidRDefault="0062527B"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Nội dung</w:t>
            </w:r>
          </w:p>
        </w:tc>
        <w:tc>
          <w:tcPr>
            <w:tcW w:w="2552" w:type="dxa"/>
            <w:vAlign w:val="center"/>
          </w:tcPr>
          <w:p w14:paraId="3A9B9F21" w14:textId="77777777" w:rsidR="0062527B" w:rsidRPr="00B762E6" w:rsidRDefault="0062527B"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lang w:val="pt-BR"/>
              </w:rPr>
              <w:t>Câu hỏi trước</w:t>
            </w:r>
          </w:p>
          <w:p w14:paraId="7F349485" w14:textId="77777777" w:rsidR="0062527B" w:rsidRPr="00B762E6" w:rsidRDefault="0062527B"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và sau giờ lên lớp</w:t>
            </w:r>
          </w:p>
        </w:tc>
      </w:tr>
      <w:tr w:rsidR="0062527B" w:rsidRPr="00B762E6" w14:paraId="1ED21F68" w14:textId="77777777" w:rsidTr="00FC7B7F">
        <w:trPr>
          <w:trHeight w:val="414"/>
        </w:trPr>
        <w:tc>
          <w:tcPr>
            <w:tcW w:w="846" w:type="dxa"/>
          </w:tcPr>
          <w:p w14:paraId="749EA504" w14:textId="77777777" w:rsidR="0062527B" w:rsidRPr="00B762E6" w:rsidRDefault="0062527B"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1</w:t>
            </w:r>
          </w:p>
        </w:tc>
        <w:tc>
          <w:tcPr>
            <w:tcW w:w="2268" w:type="dxa"/>
          </w:tcPr>
          <w:p w14:paraId="052D7528" w14:textId="77777777" w:rsidR="0062527B" w:rsidRPr="00B762E6" w:rsidRDefault="0062527B"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Bài đọc</w:t>
            </w:r>
          </w:p>
        </w:tc>
        <w:tc>
          <w:tcPr>
            <w:tcW w:w="8905" w:type="dxa"/>
          </w:tcPr>
          <w:p w14:paraId="3BF425D2" w14:textId="77777777" w:rsidR="0062527B" w:rsidRPr="00B762E6" w:rsidRDefault="0062527B" w:rsidP="00B762E6">
            <w:pPr>
              <w:spacing w:line="360" w:lineRule="auto"/>
              <w:jc w:val="center"/>
              <w:rPr>
                <w:rFonts w:asciiTheme="majorHAnsi" w:hAnsiTheme="majorHAnsi" w:cstheme="majorHAnsi"/>
                <w:sz w:val="28"/>
                <w:szCs w:val="28"/>
              </w:rPr>
            </w:pPr>
            <w:r w:rsidRPr="00B762E6">
              <w:rPr>
                <w:rFonts w:asciiTheme="majorHAnsi" w:hAnsiTheme="majorHAnsi" w:cstheme="majorHAnsi"/>
                <w:b/>
                <w:bCs/>
                <w:color w:val="1F3864"/>
                <w:sz w:val="28"/>
                <w:szCs w:val="28"/>
              </w:rPr>
              <w:t>BẢO ĐẢM BÌNH ĐẲNG GIỚI,</w:t>
            </w:r>
          </w:p>
          <w:p w14:paraId="169F868F" w14:textId="77777777" w:rsidR="00B143B9" w:rsidRPr="00B762E6" w:rsidRDefault="0062527B" w:rsidP="00B762E6">
            <w:pPr>
              <w:spacing w:line="360" w:lineRule="auto"/>
              <w:jc w:val="center"/>
              <w:rPr>
                <w:rFonts w:asciiTheme="majorHAnsi" w:hAnsiTheme="majorHAnsi" w:cstheme="majorHAnsi"/>
                <w:b/>
                <w:bCs/>
                <w:color w:val="1F3864"/>
                <w:sz w:val="28"/>
                <w:szCs w:val="28"/>
              </w:rPr>
            </w:pPr>
            <w:r w:rsidRPr="00B762E6">
              <w:rPr>
                <w:rFonts w:asciiTheme="majorHAnsi" w:hAnsiTheme="majorHAnsi" w:cstheme="majorHAnsi"/>
                <w:b/>
                <w:bCs/>
                <w:color w:val="1F3864"/>
                <w:sz w:val="28"/>
                <w:szCs w:val="28"/>
              </w:rPr>
              <w:t xml:space="preserve">THÚC ĐẨY QUYỀN THAM GIA CHÍNH TRỊ CỦA PHỤ NỮ </w:t>
            </w:r>
          </w:p>
          <w:p w14:paraId="205BBC29" w14:textId="547E9178" w:rsidR="0062527B" w:rsidRPr="00B762E6" w:rsidRDefault="0062527B" w:rsidP="00B762E6">
            <w:pPr>
              <w:spacing w:line="360" w:lineRule="auto"/>
              <w:jc w:val="center"/>
              <w:rPr>
                <w:rFonts w:asciiTheme="majorHAnsi" w:hAnsiTheme="majorHAnsi" w:cstheme="majorHAnsi"/>
                <w:sz w:val="28"/>
                <w:szCs w:val="28"/>
              </w:rPr>
            </w:pPr>
            <w:r w:rsidRPr="00B762E6">
              <w:rPr>
                <w:rFonts w:asciiTheme="majorHAnsi" w:hAnsiTheme="majorHAnsi" w:cstheme="majorHAnsi"/>
                <w:b/>
                <w:bCs/>
                <w:color w:val="1F3864"/>
                <w:sz w:val="28"/>
                <w:szCs w:val="28"/>
              </w:rPr>
              <w:t>VIỆT NAM</w:t>
            </w:r>
            <w:r w:rsidR="00CB02D5" w:rsidRPr="00B762E6">
              <w:rPr>
                <w:rStyle w:val="FootnoteReference"/>
                <w:rFonts w:asciiTheme="majorHAnsi" w:hAnsiTheme="majorHAnsi" w:cstheme="majorHAnsi"/>
                <w:b/>
                <w:bCs/>
                <w:color w:val="1F3864"/>
                <w:sz w:val="28"/>
                <w:szCs w:val="28"/>
              </w:rPr>
              <w:footnoteReference w:id="8"/>
            </w:r>
          </w:p>
          <w:p w14:paraId="55E3B063" w14:textId="2FBE7C8A" w:rsidR="0062527B" w:rsidRPr="00B762E6" w:rsidRDefault="0062527B" w:rsidP="00B762E6">
            <w:pPr>
              <w:spacing w:line="360" w:lineRule="auto"/>
              <w:jc w:val="center"/>
              <w:rPr>
                <w:rFonts w:asciiTheme="majorHAnsi" w:hAnsiTheme="majorHAnsi" w:cstheme="majorHAnsi"/>
                <w:sz w:val="28"/>
                <w:szCs w:val="28"/>
              </w:rPr>
            </w:pPr>
          </w:p>
          <w:p w14:paraId="1AF2A653" w14:textId="77777777" w:rsidR="0062527B" w:rsidRPr="00B762E6" w:rsidRDefault="0062527B" w:rsidP="00B762E6">
            <w:pPr>
              <w:pBdr>
                <w:bottom w:val="single" w:sz="6" w:space="0" w:color="BBBBBB"/>
              </w:pBdr>
              <w:spacing w:line="360" w:lineRule="auto"/>
              <w:rPr>
                <w:rFonts w:asciiTheme="majorHAnsi" w:hAnsiTheme="majorHAnsi" w:cstheme="majorHAnsi"/>
                <w:sz w:val="28"/>
                <w:szCs w:val="28"/>
              </w:rPr>
            </w:pPr>
            <w:r w:rsidRPr="00B762E6">
              <w:rPr>
                <w:rFonts w:asciiTheme="majorHAnsi" w:hAnsiTheme="majorHAnsi" w:cstheme="majorHAnsi"/>
                <w:b/>
                <w:bCs/>
                <w:color w:val="C00000"/>
                <w:sz w:val="28"/>
                <w:szCs w:val="28"/>
              </w:rPr>
              <w:t>I. Kết quả đạt được trong thực hiện quyền của phụ nữ lĩnh vực chính trị</w:t>
            </w:r>
          </w:p>
          <w:p w14:paraId="69E38841" w14:textId="77777777" w:rsidR="0062527B" w:rsidRPr="00B762E6" w:rsidRDefault="0062527B"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Thời gian qua, việc bảo đảm quyền của phụ nữ trong lĩnh vực chính trị ở Việt Nam đạt được những kết quả đáng ghi nhận. Tỷ lệ phụ nữ tham gia vào hoạt động quản lý nhà nước và xã hội ngày càng tăng, bảo đảm đúng theo các quy định của pháp luật. Theo Báo cáo khoảng cách giới toàn cầu năm 2022 của Diễn đàn Kinh tế thế giới, Việt Nam đứng thứ 83/146 quốc gia về bình đẳng giới.</w:t>
            </w:r>
          </w:p>
          <w:p w14:paraId="58EF181A" w14:textId="77777777" w:rsidR="0062527B" w:rsidRPr="00B762E6" w:rsidRDefault="0062527B"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lastRenderedPageBreak/>
              <w:t>Tỷ lệ nữ giới ở Việt Nam tham gia vào hệ thống chính trị thuộc nhóm đứng đầu thế giới. Tính đến tháng 12-2022, có 15/30 bộ, cơ quan ngang bộ, cơ quan thuộc Chính phủ có lãnh đạo chủ chốt là nữ. Riêng tỷ lệ các bộ, cơ quan ngang bộ có nữ lãnh đạo chủ chốt đạt 59,09% (13/22), tiệm cận với chỉ tiêu 60% mà Chiến lược quốc gia về bình đẳng giới giai đoạn 2021-2030 đề ra. Tỷ lệ nữ đại biểu Quốc hội khóa XV đạt 30,26%, cao hơn mức trung bình của thế giới (26,5%) và của châu Á (21,4%). Tỷ lệ nữ đại biểu hội đồng nhân dân các cấp cũng tăng: cấp tỉnh là 29%; cấp huyện là 29,2%; cấp xã là 28,98%.</w:t>
            </w:r>
          </w:p>
          <w:p w14:paraId="677C8C43" w14:textId="77777777" w:rsidR="0062527B" w:rsidRPr="00B762E6" w:rsidRDefault="0062527B"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 xml:space="preserve">Kết quả triển khai thực hiện các mục tiêu quốc gia về bình đẳng giới trong lĩnh vực chính trị có những tiến bộ rõ rệt. Trong giai đoạn này, lần đầu tiên phụ nữ tham gia một số vị trí quan trọng trong hệ thống chính trị Việt Nam: lần đầu tiên có nữ Chủ tịch Quốc hội; lần đầu tiên có nữ Phó Chủ tịch Nước điều hành hoạt động của Nhà nước. Cán bộ nữ đảm nhiệm ngày càng nhiều hơn vị trí lãnh đạo, quản lý quan trọng trong các cơ quan Đảng, Nhà nước ở Trung ương và địa phương. Tỷ lệ phụ nữ tham gia lãnh đạo, quản lý trên tất cả các cấp đều tăng so với nhiệm kỳ trước. Điều này cho thấy những nỗ lực của Đảng, Nhà nước Việt Nam trong việc bảo đảm quyền bình đẳng chính trị cho phụ nữ và các thành quả đạt được có ý nghĩa rất quan trọng, đặc </w:t>
            </w:r>
            <w:r w:rsidRPr="00B762E6">
              <w:rPr>
                <w:rFonts w:asciiTheme="majorHAnsi" w:hAnsiTheme="majorHAnsi" w:cstheme="majorHAnsi"/>
                <w:sz w:val="28"/>
                <w:szCs w:val="28"/>
              </w:rPr>
              <w:lastRenderedPageBreak/>
              <w:t>biệt trong bối cảnh vẫn còn tồn tại định kiến giới và những rào cản từ văn hóa truyền thống.</w:t>
            </w:r>
          </w:p>
          <w:p w14:paraId="301DD8FB" w14:textId="77777777" w:rsidR="0062527B" w:rsidRPr="00B762E6" w:rsidRDefault="0062527B" w:rsidP="00B762E6">
            <w:pPr>
              <w:pBdr>
                <w:bottom w:val="single" w:sz="6" w:space="0" w:color="BBBBBB"/>
              </w:pBdr>
              <w:spacing w:line="360" w:lineRule="auto"/>
              <w:rPr>
                <w:rFonts w:asciiTheme="majorHAnsi" w:hAnsiTheme="majorHAnsi" w:cstheme="majorHAnsi"/>
                <w:sz w:val="28"/>
                <w:szCs w:val="28"/>
              </w:rPr>
            </w:pPr>
            <w:r w:rsidRPr="00B762E6">
              <w:rPr>
                <w:rFonts w:asciiTheme="majorHAnsi" w:hAnsiTheme="majorHAnsi" w:cstheme="majorHAnsi"/>
                <w:b/>
                <w:bCs/>
                <w:color w:val="C00000"/>
                <w:sz w:val="28"/>
                <w:szCs w:val="28"/>
              </w:rPr>
              <w:t>II. Hạn chế và nguyên nhân</w:t>
            </w:r>
          </w:p>
          <w:p w14:paraId="0419EB94" w14:textId="77777777" w:rsidR="0062527B" w:rsidRPr="00B762E6" w:rsidRDefault="0062527B"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Nguyên nhân của những hạn chế trong tham chính của phụ nữ trước hết là do người phụ nữ cùng lúc phải thực hiện tốt "vai trò kép": vừa phát triển sự nghiệp, vừa làm kinh tế và chăm lo cho gia đình, nên việc tham gia vào công tác quản lý nhà nước cấp cao vô cùng khó khăn. Đặc biệt, tuổi nghỉ hưu của nữ thấp hơn nam 5 tuổi, trong khi độ tuổi đưa vào quy hoạch, bổ nhiệm, đề bạt và thực tế tuổi bổ nhiệm đối với cán bộ nam thường cao hơn cán bộ nữ. Điều này hạn chế đáng kể cơ hội thăng tiến và giảm thời gian cống hiến, tích lũy kinh nghiệm của phụ nữ trong lĩnh vực lãnh đạo, quản lý.</w:t>
            </w:r>
          </w:p>
          <w:p w14:paraId="716F50CC" w14:textId="77777777" w:rsidR="0062527B" w:rsidRPr="00B762E6" w:rsidRDefault="0062527B"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 xml:space="preserve">Mặt khác, phụ nữ còn chịu ảnh hưởng bởi định kiến giới và những rào cản từ văn hóa truyền thống. Quan niệm nam giới độc lập, mạnh mẽ, có năng lực và quyết định tốt hơn phụ nữ trong công việc vẫn còn tồn tại trong một bộ phận xã hội. Do ảnh hưởng của định kiến giới, một số phụ nữ thiếu tự tin vào năng lực bản thân, chưa thực sự có tham vọng nghề nghiệp và không sẵn lòng ứng cử hoặc đảm nhận vị trí lãnh đạo khi được giới thiệu. Bên cạnh đó, một số cấp ủy, tổ chức đảng và người đứng đầu cơ quan, đơn vị nhận thức chưa đúng đắn, đầy đủ về công tác phụ nữ, do đó, chưa thực sự chú trọng trong việc </w:t>
            </w:r>
            <w:r w:rsidRPr="00B762E6">
              <w:rPr>
                <w:rFonts w:asciiTheme="majorHAnsi" w:hAnsiTheme="majorHAnsi" w:cstheme="majorHAnsi"/>
                <w:sz w:val="28"/>
                <w:szCs w:val="28"/>
              </w:rPr>
              <w:lastRenderedPageBreak/>
              <w:t>quy hoạch, đào tạo, bồi dưỡng và bổ nhiệm cán bộ nữ. Một số nơi còn biểu hiện trọng nam khinh nữ, chưa tạo điều kiện cho cán bộ nữ học tập nâng cao trình độ và thực hiện tốt vai trò kép trong gia đình và xã hội.</w:t>
            </w:r>
          </w:p>
          <w:p w14:paraId="567B9F9D" w14:textId="77777777" w:rsidR="0062527B" w:rsidRPr="00B762E6" w:rsidRDefault="0062527B" w:rsidP="00B762E6">
            <w:pPr>
              <w:pBdr>
                <w:bottom w:val="single" w:sz="6" w:space="0" w:color="BBBBBB"/>
              </w:pBdr>
              <w:spacing w:line="360" w:lineRule="auto"/>
              <w:rPr>
                <w:rFonts w:asciiTheme="majorHAnsi" w:hAnsiTheme="majorHAnsi" w:cstheme="majorHAnsi"/>
                <w:sz w:val="28"/>
                <w:szCs w:val="28"/>
              </w:rPr>
            </w:pPr>
            <w:r w:rsidRPr="00B762E6">
              <w:rPr>
                <w:rFonts w:asciiTheme="majorHAnsi" w:hAnsiTheme="majorHAnsi" w:cstheme="majorHAnsi"/>
                <w:b/>
                <w:bCs/>
                <w:color w:val="C00000"/>
                <w:sz w:val="28"/>
                <w:szCs w:val="28"/>
              </w:rPr>
              <w:t>III. Một số giải pháp thúc đẩy quyền tham gia chính trị của phụ nữ</w:t>
            </w:r>
          </w:p>
          <w:p w14:paraId="5FA72D77" w14:textId="77777777" w:rsidR="0062527B" w:rsidRPr="00B762E6" w:rsidRDefault="0062527B"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Để thúc đẩy quyền của phụ nữ trong lĩnh vực chính trị ở Việt Nam, trong thời gian tới, cần chú ý thực hiện một số giải pháp sau:</w:t>
            </w:r>
          </w:p>
          <w:p w14:paraId="2B88097F" w14:textId="77777777" w:rsidR="0062527B" w:rsidRPr="00B762E6" w:rsidRDefault="0062527B"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Một là, cần có sự cam kết mạnh mẽ của cộng đồng trong thực hiện bình đẳng giới. Việc thay đổi thái độ tích cực và tinh thần trách nhiệm cao của đội ngũ lãnh đạo, cán bộ các ngành, các cấp là tiền đề để tạo sự thay đổi về nhận thức và tư tưởng trong xã hội. Phát huy và nhân rộng các cách thức tuyên truyền, giáo dục, vận động để người dân thay đổi cách nhìn nhận về phụ nữ; ghi nhận những đóng góp của phụ nữ trong xã hội, từ đó thúc đẩy sự tham gia của họ vào các vị trí lãnh đạo. Cần thúc đẩy việc nhân rộng mô hình nam giới tham gia tích cực vào việc chăm lo gia đình để phụ nữ có thời gian tham gia các hoạt động xã hội, chính trị.</w:t>
            </w:r>
          </w:p>
          <w:p w14:paraId="1CE109C2" w14:textId="77777777" w:rsidR="0062527B" w:rsidRPr="00B762E6" w:rsidRDefault="0062527B"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 xml:space="preserve">Hai là, cần coi việc thực hiện bình đẳng giới là yếu tố tiền đề để xây dựng nguồn nhân lực có chất lượng, qua đó nâng cao chất lượng cuộc sống cho mỗi cá nhân, gia đình và toàn xã hội. Tích cực khuyến khích và tạo điều kiện để phụ nữ được nâng cao trình độ văn hóa, học vấn và có nhiều cơ hội </w:t>
            </w:r>
            <w:r w:rsidRPr="00B762E6">
              <w:rPr>
                <w:rFonts w:asciiTheme="majorHAnsi" w:hAnsiTheme="majorHAnsi" w:cstheme="majorHAnsi"/>
                <w:sz w:val="28"/>
                <w:szCs w:val="28"/>
              </w:rPr>
              <w:lastRenderedPageBreak/>
              <w:t>học tập, thăng tiến; xây dựng chương trình đào tạo, bồi dưỡng toàn diện nhằm nâng cao năng lực cho phụ nữ làm lãnh đạo, quản lý ở tất cả các cấp.</w:t>
            </w:r>
          </w:p>
          <w:p w14:paraId="004008EF" w14:textId="77777777" w:rsidR="0062527B" w:rsidRPr="00B762E6" w:rsidRDefault="0062527B" w:rsidP="00B762E6">
            <w:pPr>
              <w:spacing w:line="360" w:lineRule="auto"/>
              <w:ind w:firstLine="720"/>
              <w:jc w:val="both"/>
              <w:rPr>
                <w:rFonts w:asciiTheme="majorHAnsi" w:eastAsia="Arial" w:hAnsiTheme="majorHAnsi" w:cstheme="majorHAnsi"/>
                <w:bCs/>
                <w:sz w:val="28"/>
                <w:szCs w:val="28"/>
              </w:rPr>
            </w:pPr>
            <w:r w:rsidRPr="00B762E6">
              <w:rPr>
                <w:rFonts w:asciiTheme="majorHAnsi" w:hAnsiTheme="majorHAnsi" w:cstheme="majorHAnsi"/>
                <w:sz w:val="28"/>
                <w:szCs w:val="28"/>
              </w:rPr>
              <w:t>Ba là, hoàn thiện chính sách, pháp luật về bình đẳng giới, tạo điều kiện cho phụ nữ phát triển toàn diện. Cần nghiên cứu sửa đổi các quy định về tuổi nghỉ hưu, tuổi bổ nhiệm và quy hoạch cán bộ để tạo điều kiện bình đẳng hơn cho phụ nữ trong thăng tiến nghề nghiệp. Đồng thời, cần quy định rõ trách nhiệm của người đứng đầu cơ quan, tổ chức trong thực hiện bình đẳng giới; xây dựng cơ chế phân bổ đủ nguồn tài chính cho hoạt động bình đẳng giới và sự tiến bộ của phụ nữ; xây dựng tiêu chí đánh giá kết quả thực hiện bình đẳng giới của tổ chức và cá nhân người đứng đầu.</w:t>
            </w:r>
          </w:p>
        </w:tc>
        <w:tc>
          <w:tcPr>
            <w:tcW w:w="2552" w:type="dxa"/>
            <w:vMerge w:val="restart"/>
          </w:tcPr>
          <w:p w14:paraId="33A367CE" w14:textId="77777777" w:rsidR="0062527B" w:rsidRPr="00B762E6" w:rsidRDefault="0062527B" w:rsidP="00B762E6">
            <w:pPr>
              <w:widowControl w:val="0"/>
              <w:spacing w:line="360" w:lineRule="auto"/>
              <w:jc w:val="both"/>
              <w:rPr>
                <w:rFonts w:asciiTheme="majorHAnsi" w:hAnsiTheme="majorHAnsi" w:cstheme="majorHAnsi"/>
                <w:iCs/>
                <w:sz w:val="28"/>
                <w:szCs w:val="28"/>
                <w:lang w:val="pt-BR"/>
              </w:rPr>
            </w:pPr>
          </w:p>
        </w:tc>
      </w:tr>
      <w:tr w:rsidR="0062527B" w:rsidRPr="00B762E6" w14:paraId="3E8CA958" w14:textId="77777777" w:rsidTr="00FC7B7F">
        <w:tc>
          <w:tcPr>
            <w:tcW w:w="846" w:type="dxa"/>
          </w:tcPr>
          <w:p w14:paraId="7E0BAB46" w14:textId="77777777" w:rsidR="0062527B" w:rsidRPr="00B762E6" w:rsidRDefault="0062527B"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lastRenderedPageBreak/>
              <w:t>2</w:t>
            </w:r>
          </w:p>
        </w:tc>
        <w:tc>
          <w:tcPr>
            <w:tcW w:w="2268" w:type="dxa"/>
          </w:tcPr>
          <w:p w14:paraId="20B69C1C" w14:textId="77777777" w:rsidR="0062527B" w:rsidRPr="00B762E6" w:rsidRDefault="0062527B" w:rsidP="00B762E6">
            <w:pPr>
              <w:widowControl w:val="0"/>
              <w:spacing w:line="360" w:lineRule="auto"/>
              <w:jc w:val="both"/>
              <w:rPr>
                <w:rFonts w:asciiTheme="majorHAnsi" w:hAnsiTheme="majorHAnsi" w:cstheme="majorHAnsi"/>
                <w:b/>
                <w:bCs/>
                <w:sz w:val="28"/>
                <w:szCs w:val="28"/>
              </w:rPr>
            </w:pPr>
            <w:r w:rsidRPr="00B762E6">
              <w:rPr>
                <w:rFonts w:asciiTheme="majorHAnsi" w:hAnsiTheme="majorHAnsi" w:cstheme="majorHAnsi"/>
                <w:b/>
                <w:bCs/>
                <w:sz w:val="28"/>
                <w:szCs w:val="28"/>
                <w:lang w:val="en-US"/>
              </w:rPr>
              <w:t>Từ vựng</w:t>
            </w:r>
            <w:r w:rsidRPr="00B762E6">
              <w:rPr>
                <w:rFonts w:asciiTheme="majorHAnsi" w:hAnsiTheme="majorHAnsi" w:cstheme="majorHAnsi"/>
                <w:b/>
                <w:bCs/>
                <w:sz w:val="28"/>
                <w:szCs w:val="28"/>
              </w:rPr>
              <w:t xml:space="preserve"> (từ và cụm từ)</w:t>
            </w:r>
          </w:p>
        </w:tc>
        <w:tc>
          <w:tcPr>
            <w:tcW w:w="8905" w:type="dxa"/>
          </w:tcPr>
          <w:p w14:paraId="188FA56E" w14:textId="77777777" w:rsidR="0062527B" w:rsidRPr="00B762E6" w:rsidRDefault="0062527B" w:rsidP="00B762E6">
            <w:pPr>
              <w:spacing w:line="360" w:lineRule="auto"/>
              <w:rPr>
                <w:rFonts w:asciiTheme="majorHAnsi" w:eastAsia="Arial" w:hAnsiTheme="majorHAnsi" w:cstheme="majorHAnsi"/>
                <w:b/>
                <w:iCs/>
                <w:sz w:val="28"/>
                <w:szCs w:val="28"/>
              </w:rPr>
            </w:pPr>
            <w:r w:rsidRPr="00B762E6">
              <w:rPr>
                <w:rFonts w:asciiTheme="majorHAnsi" w:hAnsiTheme="majorHAnsi" w:cstheme="majorHAnsi"/>
                <w:sz w:val="28"/>
                <w:szCs w:val="28"/>
              </w:rPr>
              <w:t xml:space="preserve">kết quả đáng ghi nhận; quản lý nhà nước và xã hội; báo cáo khoảng cách giới; diễn đàn kinh tế thế giới; xếp hạng quốc tế; bộ cơ quan ngang bộ; lãnh đạo chủ chốt; tiệm cận chỉ tiêu; mức trung bình thế giới; lần đầu tiên; nữ Chủ tịch Quốc hội; nữ Phó Chủ tịch Nước; điều hành hoạt động nhà nước; thành quả đạt được; vai trò kép; phát triển sự nghiệp; chăm lo gia đình; tuổi nghỉ hưu; tuổi bổ nhiệm; thăng tiến nghề nghiệp; thời gian cống hiến; tích lũy kinh nghiệm; tham vọng nghề nghiệp; ứng cử; đảm nhận vị trí; trọng nam khinh nữ; tạo điều kiện; học vấn; bồi dưỡng toàn diện; năng lực lãnh đạo; cam kết cộng đồng; tinh thần trách nhiệm; thay đổi nhận thức; nhân rộng mô </w:t>
            </w:r>
            <w:r w:rsidRPr="00B762E6">
              <w:rPr>
                <w:rFonts w:asciiTheme="majorHAnsi" w:hAnsiTheme="majorHAnsi" w:cstheme="majorHAnsi"/>
                <w:sz w:val="28"/>
                <w:szCs w:val="28"/>
              </w:rPr>
              <w:lastRenderedPageBreak/>
              <w:t>hình; nam giới tham gia chăm lo gia đình; nguồn nhân lực chất lượng; chương trình đào tạo; sửa đổi pháp luật; trách nhiệm người đứng đầu; nguồn tài chính; tiêu chí đánh giá; kết quả thực hiện; phụ nữ tiêu biểu; vì sự tiến bộ của phụ nữ; nâng cao trình độ; cơ hội học tập; phụ nữ trong lĩnh vực chính trị; quyền tham chính; đóng góp của phụ nữ</w:t>
            </w:r>
          </w:p>
        </w:tc>
        <w:tc>
          <w:tcPr>
            <w:tcW w:w="2552" w:type="dxa"/>
            <w:vMerge/>
          </w:tcPr>
          <w:p w14:paraId="59CA3CD5" w14:textId="77777777" w:rsidR="0062527B" w:rsidRPr="00B762E6" w:rsidRDefault="0062527B" w:rsidP="00B762E6">
            <w:pPr>
              <w:widowControl w:val="0"/>
              <w:spacing w:line="360" w:lineRule="auto"/>
              <w:jc w:val="both"/>
              <w:rPr>
                <w:rFonts w:asciiTheme="majorHAnsi" w:hAnsiTheme="majorHAnsi" w:cstheme="majorHAnsi"/>
                <w:b/>
                <w:i/>
                <w:iCs/>
                <w:sz w:val="28"/>
                <w:szCs w:val="28"/>
                <w:lang w:val="pt-BR"/>
              </w:rPr>
            </w:pPr>
          </w:p>
        </w:tc>
      </w:tr>
      <w:tr w:rsidR="0062527B" w:rsidRPr="00B762E6" w14:paraId="59FFE050" w14:textId="77777777" w:rsidTr="000C5DB6">
        <w:trPr>
          <w:trHeight w:val="841"/>
        </w:trPr>
        <w:tc>
          <w:tcPr>
            <w:tcW w:w="846" w:type="dxa"/>
          </w:tcPr>
          <w:p w14:paraId="35497960" w14:textId="77777777" w:rsidR="0062527B" w:rsidRPr="00B762E6" w:rsidRDefault="0062527B"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3</w:t>
            </w:r>
          </w:p>
        </w:tc>
        <w:tc>
          <w:tcPr>
            <w:tcW w:w="2268" w:type="dxa"/>
          </w:tcPr>
          <w:p w14:paraId="5EC21AA2" w14:textId="77777777" w:rsidR="0062527B" w:rsidRPr="00B762E6" w:rsidRDefault="0062527B" w:rsidP="00B762E6">
            <w:pPr>
              <w:widowControl w:val="0"/>
              <w:spacing w:line="360" w:lineRule="auto"/>
              <w:jc w:val="both"/>
              <w:rPr>
                <w:rFonts w:asciiTheme="majorHAnsi" w:hAnsiTheme="majorHAnsi" w:cstheme="majorHAnsi"/>
                <w:sz w:val="28"/>
                <w:szCs w:val="28"/>
                <w:lang w:val="en-US"/>
              </w:rPr>
            </w:pPr>
            <w:r w:rsidRPr="00B762E6">
              <w:rPr>
                <w:rFonts w:asciiTheme="majorHAnsi" w:hAnsiTheme="majorHAnsi" w:cstheme="majorHAnsi"/>
                <w:b/>
                <w:bCs/>
                <w:iCs/>
                <w:sz w:val="28"/>
                <w:szCs w:val="28"/>
                <w:lang w:val="en-US"/>
              </w:rPr>
              <w:t>Thảo luận</w:t>
            </w:r>
          </w:p>
        </w:tc>
        <w:tc>
          <w:tcPr>
            <w:tcW w:w="8905" w:type="dxa"/>
          </w:tcPr>
          <w:p w14:paraId="15585FC2" w14:textId="37F11827" w:rsidR="00251D8C" w:rsidRPr="00B762E6" w:rsidRDefault="00F10E37" w:rsidP="00B762E6">
            <w:pPr>
              <w:pStyle w:val="font-claude-response-body"/>
              <w:spacing w:before="0" w:beforeAutospacing="0" w:after="0" w:afterAutospacing="0" w:line="360" w:lineRule="auto"/>
              <w:ind w:left="360"/>
              <w:jc w:val="both"/>
              <w:rPr>
                <w:rFonts w:asciiTheme="majorHAnsi" w:hAnsiTheme="majorHAnsi" w:cstheme="majorHAnsi"/>
                <w:sz w:val="28"/>
                <w:szCs w:val="28"/>
              </w:rPr>
            </w:pPr>
            <w:r w:rsidRPr="00B762E6">
              <w:rPr>
                <w:rFonts w:asciiTheme="majorHAnsi" w:hAnsiTheme="majorHAnsi" w:cstheme="majorHAnsi"/>
                <w:b/>
                <w:bCs w:val="0"/>
                <w:sz w:val="28"/>
                <w:szCs w:val="28"/>
                <w:lang w:val="en-US"/>
              </w:rPr>
              <w:t>Câu 1:</w:t>
            </w:r>
            <w:r w:rsidRPr="00B762E6">
              <w:rPr>
                <w:rFonts w:asciiTheme="majorHAnsi" w:hAnsiTheme="majorHAnsi" w:cstheme="majorHAnsi"/>
                <w:sz w:val="28"/>
                <w:szCs w:val="28"/>
                <w:lang w:val="en-US"/>
              </w:rPr>
              <w:t xml:space="preserve"> </w:t>
            </w:r>
            <w:r w:rsidR="00251D8C" w:rsidRPr="00B762E6">
              <w:rPr>
                <w:rFonts w:asciiTheme="majorHAnsi" w:hAnsiTheme="majorHAnsi" w:cstheme="majorHAnsi"/>
                <w:sz w:val="28"/>
                <w:szCs w:val="28"/>
                <w:lang w:val="en-US"/>
              </w:rPr>
              <w:t>H</w:t>
            </w:r>
            <w:r w:rsidR="00251D8C" w:rsidRPr="00B762E6">
              <w:rPr>
                <w:rFonts w:asciiTheme="majorHAnsi" w:hAnsiTheme="majorHAnsi" w:cstheme="majorHAnsi"/>
                <w:sz w:val="28"/>
                <w:szCs w:val="28"/>
              </w:rPr>
              <w:t xml:space="preserve">ãy </w:t>
            </w:r>
            <w:r w:rsidR="00251D8C" w:rsidRPr="00B762E6">
              <w:rPr>
                <w:rFonts w:asciiTheme="majorHAnsi" w:hAnsiTheme="majorHAnsi" w:cstheme="majorHAnsi"/>
                <w:bCs w:val="0"/>
                <w:sz w:val="28"/>
                <w:szCs w:val="28"/>
              </w:rPr>
              <w:t>tóm tắt nội dung chính</w:t>
            </w:r>
            <w:r w:rsidR="00251D8C" w:rsidRPr="00B762E6">
              <w:rPr>
                <w:rFonts w:asciiTheme="majorHAnsi" w:hAnsiTheme="majorHAnsi" w:cstheme="majorHAnsi"/>
                <w:sz w:val="28"/>
                <w:szCs w:val="28"/>
              </w:rPr>
              <w:t xml:space="preserve"> của bài bằng khoảng 5–7 câu. Trong phần tóm tắt sử dụng ít nhất 3 từ/cụm từ: </w:t>
            </w:r>
            <w:r w:rsidR="00251D8C" w:rsidRPr="00B762E6">
              <w:rPr>
                <w:rFonts w:asciiTheme="majorHAnsi" w:hAnsiTheme="majorHAnsi" w:cstheme="majorHAnsi"/>
                <w:i/>
                <w:sz w:val="28"/>
                <w:szCs w:val="28"/>
              </w:rPr>
              <w:t>bình đẳng giới, phụ nữ, tham gia chính trị, lãnh đạo, quản lý</w:t>
            </w:r>
            <w:r w:rsidR="00251D8C" w:rsidRPr="00B762E6">
              <w:rPr>
                <w:rFonts w:asciiTheme="majorHAnsi" w:hAnsiTheme="majorHAnsi" w:cstheme="majorHAnsi"/>
                <w:sz w:val="28"/>
                <w:szCs w:val="28"/>
              </w:rPr>
              <w:t>. Đặt câu với 3 từ/ cụm từ đã sử dụng.</w:t>
            </w:r>
          </w:p>
          <w:p w14:paraId="0A1B6573" w14:textId="77777777" w:rsidR="006C1B59" w:rsidRPr="00B762E6" w:rsidRDefault="00F10E37" w:rsidP="00B762E6">
            <w:pPr>
              <w:pStyle w:val="font-claude-response-body"/>
              <w:spacing w:before="0" w:beforeAutospacing="0" w:after="0" w:afterAutospacing="0" w:line="360" w:lineRule="auto"/>
              <w:ind w:left="360"/>
              <w:jc w:val="both"/>
              <w:rPr>
                <w:rFonts w:asciiTheme="majorHAnsi" w:hAnsiTheme="majorHAnsi" w:cstheme="majorHAnsi"/>
                <w:bCs w:val="0"/>
                <w:i/>
                <w:color w:val="000000"/>
                <w:sz w:val="28"/>
                <w:szCs w:val="28"/>
              </w:rPr>
            </w:pPr>
            <w:r w:rsidRPr="00B762E6">
              <w:rPr>
                <w:rFonts w:asciiTheme="majorHAnsi" w:hAnsiTheme="majorHAnsi" w:cstheme="majorHAnsi"/>
                <w:b/>
                <w:color w:val="000000"/>
                <w:sz w:val="28"/>
                <w:szCs w:val="28"/>
              </w:rPr>
              <w:t>Câu 2:</w:t>
            </w:r>
            <w:r w:rsidRPr="00B762E6">
              <w:rPr>
                <w:rFonts w:asciiTheme="majorHAnsi" w:hAnsiTheme="majorHAnsi" w:cstheme="majorHAnsi"/>
                <w:bCs w:val="0"/>
                <w:color w:val="000000"/>
                <w:sz w:val="28"/>
                <w:szCs w:val="28"/>
              </w:rPr>
              <w:t xml:space="preserve"> </w:t>
            </w:r>
            <w:r w:rsidR="00251D8C" w:rsidRPr="00B762E6">
              <w:rPr>
                <w:rFonts w:asciiTheme="majorHAnsi" w:hAnsiTheme="majorHAnsi" w:cstheme="majorHAnsi"/>
                <w:bCs w:val="0"/>
                <w:color w:val="000000"/>
                <w:sz w:val="28"/>
                <w:szCs w:val="28"/>
              </w:rPr>
              <w:t xml:space="preserve">Đồng chí hãy giải thích ý nghĩa của các từ/cụm từ sau và đặt câu với mỗi từ/cụm từ: </w:t>
            </w:r>
            <w:r w:rsidR="00251D8C" w:rsidRPr="00B762E6">
              <w:rPr>
                <w:rFonts w:asciiTheme="majorHAnsi" w:hAnsiTheme="majorHAnsi" w:cstheme="majorHAnsi"/>
                <w:bCs w:val="0"/>
                <w:i/>
                <w:color w:val="000000"/>
                <w:sz w:val="28"/>
                <w:szCs w:val="28"/>
              </w:rPr>
              <w:t>quyền tham gia chính trị; bình đẳng giới; lãnh đạo, quản lý; định kiến giới; rào cản; thăng tiến.</w:t>
            </w:r>
          </w:p>
          <w:p w14:paraId="7CD3ADB8" w14:textId="417634E1" w:rsidR="0062527B" w:rsidRPr="00B762E6" w:rsidRDefault="00771DD7" w:rsidP="00B762E6">
            <w:pPr>
              <w:pStyle w:val="font-claude-response-body"/>
              <w:spacing w:before="0" w:beforeAutospacing="0" w:after="0" w:afterAutospacing="0" w:line="360" w:lineRule="auto"/>
              <w:ind w:left="360"/>
              <w:jc w:val="both"/>
              <w:rPr>
                <w:rFonts w:asciiTheme="majorHAnsi" w:hAnsiTheme="majorHAnsi" w:cstheme="majorHAnsi"/>
                <w:bCs w:val="0"/>
                <w:sz w:val="28"/>
                <w:szCs w:val="28"/>
              </w:rPr>
            </w:pPr>
            <w:r w:rsidRPr="00B762E6">
              <w:rPr>
                <w:rFonts w:asciiTheme="majorHAnsi" w:hAnsiTheme="majorHAnsi" w:cstheme="majorHAnsi"/>
                <w:b/>
                <w:bCs w:val="0"/>
                <w:sz w:val="28"/>
                <w:szCs w:val="28"/>
              </w:rPr>
              <w:t>Câu 3:</w:t>
            </w:r>
            <w:r w:rsidRPr="00B762E6">
              <w:rPr>
                <w:rFonts w:asciiTheme="majorHAnsi" w:hAnsiTheme="majorHAnsi" w:cstheme="majorHAnsi"/>
                <w:sz w:val="28"/>
                <w:szCs w:val="28"/>
              </w:rPr>
              <w:t xml:space="preserve"> </w:t>
            </w:r>
            <w:r w:rsidR="006C1B59" w:rsidRPr="00B762E6">
              <w:rPr>
                <w:rFonts w:asciiTheme="majorHAnsi" w:hAnsiTheme="majorHAnsi" w:cstheme="majorHAnsi"/>
                <w:sz w:val="28"/>
                <w:szCs w:val="28"/>
              </w:rPr>
              <w:t xml:space="preserve">Giải thích nghĩa của câu: </w:t>
            </w:r>
            <w:r w:rsidR="006C1B59" w:rsidRPr="00B762E6">
              <w:rPr>
                <w:rFonts w:asciiTheme="majorHAnsi" w:hAnsiTheme="majorHAnsi" w:cstheme="majorHAnsi"/>
                <w:bCs w:val="0"/>
                <w:sz w:val="28"/>
                <w:szCs w:val="28"/>
              </w:rPr>
              <w:t>“Phụ nữ và nam giới đều có khả năng đảm nhiệm những vị trí lãnh đạo nếu có đủ năng lực”</w:t>
            </w:r>
            <w:r w:rsidR="006C1B59" w:rsidRPr="00B762E6">
              <w:rPr>
                <w:rFonts w:asciiTheme="majorHAnsi" w:hAnsiTheme="majorHAnsi" w:cstheme="majorHAnsi"/>
                <w:b/>
                <w:sz w:val="28"/>
                <w:szCs w:val="28"/>
              </w:rPr>
              <w:t xml:space="preserve">. </w:t>
            </w:r>
            <w:r w:rsidR="006C1B59" w:rsidRPr="00B762E6">
              <w:rPr>
                <w:rFonts w:asciiTheme="majorHAnsi" w:hAnsiTheme="majorHAnsi" w:cstheme="majorHAnsi"/>
                <w:bCs w:val="0"/>
                <w:sz w:val="28"/>
                <w:szCs w:val="28"/>
              </w:rPr>
              <w:t>Đồng chí đồng ý hay không đồng ý</w:t>
            </w:r>
            <w:r w:rsidR="006C1B59" w:rsidRPr="00B762E6">
              <w:rPr>
                <w:rFonts w:asciiTheme="majorHAnsi" w:hAnsiTheme="majorHAnsi" w:cstheme="majorHAnsi"/>
                <w:sz w:val="28"/>
                <w:szCs w:val="28"/>
              </w:rPr>
              <w:t xml:space="preserve"> với ý kiến trên? Hãy nêu ít nhất </w:t>
            </w:r>
            <w:r w:rsidR="006C1B59" w:rsidRPr="00B762E6">
              <w:rPr>
                <w:rFonts w:asciiTheme="majorHAnsi" w:hAnsiTheme="majorHAnsi" w:cstheme="majorHAnsi"/>
                <w:bCs w:val="0"/>
                <w:sz w:val="28"/>
                <w:szCs w:val="28"/>
              </w:rPr>
              <w:t>2 lý do</w:t>
            </w:r>
            <w:r w:rsidR="006C1B59" w:rsidRPr="00B762E6">
              <w:rPr>
                <w:rFonts w:asciiTheme="majorHAnsi" w:hAnsiTheme="majorHAnsi" w:cstheme="majorHAnsi"/>
                <w:sz w:val="28"/>
                <w:szCs w:val="28"/>
              </w:rPr>
              <w:t xml:space="preserve"> để giải thích cho quan điểm của mình.</w:t>
            </w:r>
          </w:p>
        </w:tc>
        <w:tc>
          <w:tcPr>
            <w:tcW w:w="2552" w:type="dxa"/>
            <w:vMerge/>
          </w:tcPr>
          <w:p w14:paraId="5FBC6873" w14:textId="77777777" w:rsidR="0062527B" w:rsidRPr="00B762E6" w:rsidRDefault="0062527B" w:rsidP="00B762E6">
            <w:pPr>
              <w:widowControl w:val="0"/>
              <w:spacing w:line="360" w:lineRule="auto"/>
              <w:jc w:val="both"/>
              <w:rPr>
                <w:rFonts w:asciiTheme="majorHAnsi" w:hAnsiTheme="majorHAnsi" w:cstheme="majorHAnsi"/>
                <w:b/>
                <w:i/>
                <w:iCs/>
                <w:sz w:val="28"/>
                <w:szCs w:val="28"/>
                <w:lang w:val="pt-BR"/>
              </w:rPr>
            </w:pPr>
          </w:p>
        </w:tc>
      </w:tr>
      <w:tr w:rsidR="0062527B" w:rsidRPr="00B762E6" w14:paraId="03C190EA" w14:textId="77777777" w:rsidTr="00FC7B7F">
        <w:tc>
          <w:tcPr>
            <w:tcW w:w="846" w:type="dxa"/>
          </w:tcPr>
          <w:p w14:paraId="484D436A" w14:textId="77777777" w:rsidR="0062527B" w:rsidRPr="00B762E6" w:rsidRDefault="0062527B"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4</w:t>
            </w:r>
          </w:p>
        </w:tc>
        <w:tc>
          <w:tcPr>
            <w:tcW w:w="2268" w:type="dxa"/>
          </w:tcPr>
          <w:p w14:paraId="572017FE" w14:textId="77777777" w:rsidR="0062527B" w:rsidRPr="00B762E6" w:rsidRDefault="0062527B"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b/>
                <w:bCs/>
                <w:iCs/>
                <w:sz w:val="28"/>
                <w:szCs w:val="28"/>
                <w:lang w:val="en-US"/>
              </w:rPr>
              <w:t>Luyện viết</w:t>
            </w:r>
          </w:p>
        </w:tc>
        <w:tc>
          <w:tcPr>
            <w:tcW w:w="8905" w:type="dxa"/>
          </w:tcPr>
          <w:p w14:paraId="054546FD" w14:textId="77777777" w:rsidR="0062527B" w:rsidRPr="00B762E6" w:rsidRDefault="0062527B" w:rsidP="00B762E6">
            <w:pPr>
              <w:spacing w:line="360" w:lineRule="auto"/>
              <w:ind w:firstLine="709"/>
              <w:jc w:val="both"/>
              <w:rPr>
                <w:rFonts w:asciiTheme="majorHAnsi" w:eastAsia="Calibri" w:hAnsiTheme="majorHAnsi" w:cstheme="majorHAnsi"/>
                <w:bCs/>
                <w:iCs/>
                <w:sz w:val="28"/>
                <w:szCs w:val="28"/>
                <w:lang w:val="de-DE"/>
              </w:rPr>
            </w:pPr>
            <w:r w:rsidRPr="00B762E6">
              <w:rPr>
                <w:rFonts w:asciiTheme="majorHAnsi" w:hAnsiTheme="majorHAnsi" w:cstheme="majorHAnsi"/>
                <w:color w:val="000000"/>
                <w:sz w:val="28"/>
                <w:szCs w:val="28"/>
              </w:rPr>
              <w:t>Viết đoạn văn (20</w:t>
            </w:r>
            <w:r w:rsidRPr="00B762E6">
              <w:rPr>
                <w:rFonts w:asciiTheme="majorHAnsi" w:hAnsiTheme="majorHAnsi" w:cstheme="majorHAnsi"/>
                <w:bCs/>
                <w:color w:val="000000"/>
                <w:sz w:val="28"/>
                <w:szCs w:val="28"/>
              </w:rPr>
              <w:t>-30</w:t>
            </w:r>
            <w:r w:rsidRPr="00B762E6">
              <w:rPr>
                <w:rFonts w:asciiTheme="majorHAnsi" w:hAnsiTheme="majorHAnsi" w:cstheme="majorHAnsi"/>
                <w:color w:val="000000"/>
                <w:sz w:val="28"/>
                <w:szCs w:val="28"/>
              </w:rPr>
              <w:t xml:space="preserve"> câu) </w:t>
            </w:r>
            <w:r w:rsidR="008371EF" w:rsidRPr="00B762E6">
              <w:rPr>
                <w:rFonts w:asciiTheme="majorHAnsi" w:hAnsiTheme="majorHAnsi" w:cstheme="majorHAnsi"/>
                <w:color w:val="000000"/>
                <w:sz w:val="28"/>
                <w:szCs w:val="28"/>
              </w:rPr>
              <w:t>giới thiệu về một phụ nữ có đóng góp tiêu biểu trong lĩnh vực chính trị hoặc xã hội tại Lào, trong đó đề cập đến những phẩm chất và vai trò nổi bật của người đó. Sử dụng ít nhất 10 từ vựng đã học.</w:t>
            </w:r>
          </w:p>
        </w:tc>
        <w:tc>
          <w:tcPr>
            <w:tcW w:w="2552" w:type="dxa"/>
            <w:vMerge/>
          </w:tcPr>
          <w:p w14:paraId="4DC117F9" w14:textId="77777777" w:rsidR="0062527B" w:rsidRPr="00B762E6" w:rsidRDefault="0062527B" w:rsidP="00B762E6">
            <w:pPr>
              <w:widowControl w:val="0"/>
              <w:spacing w:line="360" w:lineRule="auto"/>
              <w:jc w:val="both"/>
              <w:rPr>
                <w:rFonts w:asciiTheme="majorHAnsi" w:hAnsiTheme="majorHAnsi" w:cstheme="majorHAnsi"/>
                <w:b/>
                <w:i/>
                <w:iCs/>
                <w:sz w:val="28"/>
                <w:szCs w:val="28"/>
                <w:lang w:val="pt-BR"/>
              </w:rPr>
            </w:pPr>
          </w:p>
        </w:tc>
      </w:tr>
    </w:tbl>
    <w:p w14:paraId="33E1123D" w14:textId="77777777" w:rsidR="0062527B" w:rsidRPr="00B762E6" w:rsidRDefault="0062527B" w:rsidP="00B762E6">
      <w:pPr>
        <w:spacing w:line="360" w:lineRule="auto"/>
        <w:rPr>
          <w:rFonts w:asciiTheme="majorHAnsi" w:hAnsiTheme="majorHAnsi" w:cstheme="majorHAnsi"/>
          <w:sz w:val="28"/>
          <w:szCs w:val="28"/>
        </w:rPr>
      </w:pPr>
    </w:p>
    <w:p w14:paraId="5C856E99" w14:textId="0CD6D475" w:rsidR="008371EF" w:rsidRPr="00B762E6" w:rsidRDefault="00965B66" w:rsidP="00B762E6">
      <w:pPr>
        <w:pStyle w:val="Heading2"/>
        <w:spacing w:before="0" w:after="0" w:line="360" w:lineRule="auto"/>
        <w:rPr>
          <w:rFonts w:cstheme="majorHAnsi"/>
          <w:sz w:val="28"/>
          <w:szCs w:val="28"/>
        </w:rPr>
      </w:pPr>
      <w:r w:rsidRPr="00965B66">
        <w:rPr>
          <w:rFonts w:eastAsia="Times New Roman" w:cstheme="majorHAnsi"/>
          <w:b/>
          <w:bCs/>
          <w:color w:val="C00000"/>
          <w:sz w:val="28"/>
          <w:szCs w:val="28"/>
        </w:rPr>
        <w:lastRenderedPageBreak/>
        <w:t>6</w:t>
      </w:r>
      <w:r w:rsidR="008371EF" w:rsidRPr="00B762E6">
        <w:rPr>
          <w:rFonts w:eastAsia="Times New Roman" w:cstheme="majorHAnsi"/>
          <w:b/>
          <w:bCs/>
          <w:color w:val="C00000"/>
          <w:sz w:val="28"/>
          <w:szCs w:val="28"/>
        </w:rPr>
        <w:t>. Yêu cầu với học viên</w:t>
      </w:r>
    </w:p>
    <w:p w14:paraId="05F0C584" w14:textId="77777777" w:rsidR="008371EF" w:rsidRPr="00B762E6" w:rsidRDefault="008371EF"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Tìm hiểu trước về chính sách bình đẳng giới và tỷ lệ lãnh đạo nữ tại Lào.</w:t>
      </w:r>
    </w:p>
    <w:p w14:paraId="00D61BF1" w14:textId="77777777" w:rsidR="008371EF" w:rsidRPr="00B762E6" w:rsidRDefault="008371EF"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nội dung liên hệ thực tiễn vai trò phụ nữ trong công tác tổ chức tại Lào.</w:t>
      </w:r>
    </w:p>
    <w:p w14:paraId="30FAAEDD" w14:textId="77777777" w:rsidR="008371EF" w:rsidRPr="00B762E6" w:rsidRDefault="008371EF" w:rsidP="00B762E6">
      <w:pPr>
        <w:pStyle w:val="ListParagraph"/>
        <w:numPr>
          <w:ilvl w:val="0"/>
          <w:numId w:val="9"/>
        </w:numPr>
        <w:spacing w:line="360" w:lineRule="auto"/>
        <w:contextualSpacing w:val="0"/>
        <w:rPr>
          <w:rFonts w:asciiTheme="majorHAnsi" w:hAnsiTheme="majorHAnsi" w:cstheme="majorHAnsi"/>
          <w:sz w:val="28"/>
          <w:szCs w:val="28"/>
        </w:rPr>
      </w:pPr>
      <w:r w:rsidRPr="00B762E6">
        <w:rPr>
          <w:rFonts w:asciiTheme="majorHAnsi" w:hAnsiTheme="majorHAnsi" w:cstheme="majorHAnsi"/>
          <w:sz w:val="28"/>
          <w:szCs w:val="28"/>
        </w:rPr>
        <w:t>Chuẩn bị câu hỏi trước, trong và sau giờ lên lớp.</w:t>
      </w:r>
    </w:p>
    <w:p w14:paraId="1C13249D" w14:textId="77777777" w:rsidR="008371EF" w:rsidRPr="00B762E6" w:rsidRDefault="008371EF" w:rsidP="00B762E6">
      <w:pPr>
        <w:pStyle w:val="ListParagraph"/>
        <w:numPr>
          <w:ilvl w:val="0"/>
          <w:numId w:val="9"/>
        </w:numPr>
        <w:spacing w:line="360" w:lineRule="auto"/>
        <w:contextualSpacing w:val="0"/>
        <w:rPr>
          <w:rFonts w:asciiTheme="majorHAnsi" w:eastAsia="Arial" w:hAnsiTheme="majorHAnsi" w:cstheme="majorHAnsi"/>
          <w:sz w:val="28"/>
          <w:szCs w:val="28"/>
        </w:rPr>
      </w:pPr>
      <w:r w:rsidRPr="00B762E6">
        <w:rPr>
          <w:rFonts w:asciiTheme="majorHAnsi" w:hAnsiTheme="majorHAnsi" w:cstheme="majorHAnsi"/>
          <w:sz w:val="28"/>
          <w:szCs w:val="28"/>
        </w:rPr>
        <w:t>Đọc tài liệu theo hướng dẫn của giảng viên.</w:t>
      </w:r>
    </w:p>
    <w:p w14:paraId="25704F3A" w14:textId="77777777" w:rsidR="0040009D" w:rsidRPr="00B762E6" w:rsidRDefault="0040009D" w:rsidP="00965B66">
      <w:pPr>
        <w:pStyle w:val="ListParagraph"/>
        <w:spacing w:line="360" w:lineRule="auto"/>
        <w:ind w:left="360"/>
        <w:contextualSpacing w:val="0"/>
        <w:jc w:val="center"/>
        <w:rPr>
          <w:rFonts w:asciiTheme="majorHAnsi" w:eastAsia="Arial" w:hAnsiTheme="majorHAnsi" w:cstheme="majorHAnsi"/>
          <w:sz w:val="28"/>
          <w:szCs w:val="28"/>
        </w:rPr>
      </w:pPr>
    </w:p>
    <w:p w14:paraId="54E8F221" w14:textId="77777777"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p>
    <w:p w14:paraId="473BA45C" w14:textId="77777777"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p>
    <w:p w14:paraId="3CD4B4DF" w14:textId="77777777"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p>
    <w:p w14:paraId="6ED75D70" w14:textId="77777777"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p>
    <w:p w14:paraId="46FC5168" w14:textId="77777777"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p>
    <w:p w14:paraId="2154207E" w14:textId="77777777"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p>
    <w:p w14:paraId="519ECD44" w14:textId="77777777"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p>
    <w:p w14:paraId="278234F3" w14:textId="77777777"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p>
    <w:p w14:paraId="3B43D460" w14:textId="77777777"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p>
    <w:p w14:paraId="0E4F7D4D" w14:textId="77777777"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p>
    <w:p w14:paraId="680A105C" w14:textId="77777777" w:rsidR="002A0FE9" w:rsidRPr="00A60F42" w:rsidRDefault="002A0FE9" w:rsidP="002A0FE9"/>
    <w:p w14:paraId="3E2A533B" w14:textId="77777777"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p>
    <w:p w14:paraId="4C0E2786" w14:textId="78C7C829"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r w:rsidRPr="00A60F42">
        <w:rPr>
          <w:rFonts w:asciiTheme="majorHAnsi" w:hAnsiTheme="majorHAnsi" w:cstheme="majorHAnsi"/>
          <w:b/>
          <w:bCs/>
          <w:color w:val="000000" w:themeColor="text1"/>
        </w:rPr>
        <w:t>Bài 10</w:t>
      </w:r>
    </w:p>
    <w:p w14:paraId="609C1808" w14:textId="560F15B3" w:rsidR="0040009D" w:rsidRPr="00B762E6" w:rsidRDefault="0040009D" w:rsidP="00965B66">
      <w:pPr>
        <w:pStyle w:val="Heading3"/>
        <w:spacing w:before="0" w:after="0" w:line="360" w:lineRule="auto"/>
        <w:jc w:val="center"/>
        <w:rPr>
          <w:rFonts w:asciiTheme="majorHAnsi" w:hAnsiTheme="majorHAnsi" w:cstheme="majorHAnsi"/>
          <w:b/>
          <w:bCs/>
          <w:color w:val="000000" w:themeColor="text1"/>
        </w:rPr>
      </w:pPr>
      <w:r w:rsidRPr="00B762E6">
        <w:rPr>
          <w:rFonts w:asciiTheme="majorHAnsi" w:hAnsiTheme="majorHAnsi" w:cstheme="majorHAnsi"/>
          <w:b/>
          <w:bCs/>
          <w:color w:val="000000" w:themeColor="text1"/>
        </w:rPr>
        <w:t>RÈN LUYỆN KỸ NĂNG VIẾT BÀI LUẬN CHUYÊN NGÀNH</w:t>
      </w:r>
    </w:p>
    <w:p w14:paraId="5F52D6B0" w14:textId="054E8DAB" w:rsidR="0040009D" w:rsidRPr="00965B66" w:rsidRDefault="00965B66"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965B66">
        <w:rPr>
          <w:rStyle w:val="Strong"/>
          <w:rFonts w:asciiTheme="majorHAnsi" w:hAnsiTheme="majorHAnsi" w:cstheme="majorHAnsi"/>
          <w:sz w:val="28"/>
          <w:szCs w:val="28"/>
        </w:rPr>
        <w:t>1</w:t>
      </w:r>
      <w:r w:rsidR="0040009D" w:rsidRPr="00B762E6">
        <w:rPr>
          <w:rStyle w:val="Strong"/>
          <w:rFonts w:asciiTheme="majorHAnsi" w:hAnsiTheme="majorHAnsi" w:cstheme="majorHAnsi"/>
          <w:sz w:val="28"/>
          <w:szCs w:val="28"/>
        </w:rPr>
        <w:t xml:space="preserve">. Số tiết lên lớp: 08 </w:t>
      </w:r>
    </w:p>
    <w:p w14:paraId="08031620" w14:textId="015BDB76" w:rsidR="0040009D" w:rsidRPr="00B762E6" w:rsidRDefault="00965B66"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965B66">
        <w:rPr>
          <w:rStyle w:val="Strong"/>
          <w:rFonts w:asciiTheme="majorHAnsi" w:hAnsiTheme="majorHAnsi" w:cstheme="majorHAnsi"/>
          <w:sz w:val="28"/>
          <w:szCs w:val="28"/>
        </w:rPr>
        <w:t>2</w:t>
      </w:r>
      <w:r w:rsidR="0040009D" w:rsidRPr="00B762E6">
        <w:rPr>
          <w:rStyle w:val="Strong"/>
          <w:rFonts w:asciiTheme="majorHAnsi" w:hAnsiTheme="majorHAnsi" w:cstheme="majorHAnsi"/>
          <w:sz w:val="28"/>
          <w:szCs w:val="28"/>
        </w:rPr>
        <w:t>. Mục tiêu bài học</w:t>
      </w:r>
    </w:p>
    <w:p w14:paraId="79748A96" w14:textId="77777777" w:rsidR="0040009D" w:rsidRPr="00B762E6" w:rsidRDefault="0040009D"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B762E6">
        <w:rPr>
          <w:rStyle w:val="Strong"/>
          <w:rFonts w:asciiTheme="majorHAnsi" w:hAnsiTheme="majorHAnsi" w:cstheme="majorHAnsi"/>
          <w:sz w:val="28"/>
          <w:szCs w:val="28"/>
        </w:rPr>
        <w:t>- Về kiến thức:</w:t>
      </w:r>
    </w:p>
    <w:p w14:paraId="06F588D8" w14:textId="77777777" w:rsidR="0040009D" w:rsidRPr="00B762E6" w:rsidRDefault="0040009D"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B762E6">
        <w:rPr>
          <w:rFonts w:asciiTheme="majorHAnsi" w:hAnsiTheme="majorHAnsi" w:cstheme="majorHAnsi"/>
          <w:sz w:val="28"/>
          <w:szCs w:val="28"/>
        </w:rPr>
        <w:t>+ Hiểu được đặc điểm, yêu cầu và cấu trúc của bài luận chuyên ngành trong lĩnh vực chính trị – tổ chức bằng tiếng Việt: phần mở bài, thân bài và kết bài.</w:t>
      </w:r>
    </w:p>
    <w:p w14:paraId="148F6C9C" w14:textId="77777777" w:rsidR="0040009D" w:rsidRPr="00B762E6" w:rsidRDefault="0040009D"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B762E6">
        <w:rPr>
          <w:rFonts w:asciiTheme="majorHAnsi" w:hAnsiTheme="majorHAnsi" w:cstheme="majorHAnsi"/>
          <w:sz w:val="28"/>
          <w:szCs w:val="28"/>
        </w:rPr>
        <w:t>+ Nắm được các kiểu lập luận thường dùng trong văn bản học thuật chính trị: trình bày – phân tích – đánh giá – đề xuất.</w:t>
      </w:r>
    </w:p>
    <w:p w14:paraId="5D46619B" w14:textId="77777777" w:rsidR="0040009D" w:rsidRPr="00B762E6" w:rsidRDefault="0040009D"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B762E6">
        <w:rPr>
          <w:rFonts w:asciiTheme="majorHAnsi" w:hAnsiTheme="majorHAnsi" w:cstheme="majorHAnsi"/>
          <w:sz w:val="28"/>
          <w:szCs w:val="28"/>
        </w:rPr>
        <w:t>+ Hiểu được các yêu cầu về văn phong học thuật: dùng từ chính xác, câu rõ ràng, mạch lạc, liên kết đoạn văn chặt chẽ, tránh lặp từ và diễn đạt mơ hồ.</w:t>
      </w:r>
    </w:p>
    <w:p w14:paraId="701B5557" w14:textId="77777777" w:rsidR="0040009D" w:rsidRPr="00B762E6" w:rsidRDefault="0040009D"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B762E6">
        <w:rPr>
          <w:rStyle w:val="Strong"/>
          <w:rFonts w:asciiTheme="majorHAnsi" w:hAnsiTheme="majorHAnsi" w:cstheme="majorHAnsi"/>
          <w:sz w:val="28"/>
          <w:szCs w:val="28"/>
        </w:rPr>
        <w:t>- Về kỹ năng:</w:t>
      </w:r>
    </w:p>
    <w:p w14:paraId="63A5E93C" w14:textId="77777777" w:rsidR="0040009D" w:rsidRPr="00B762E6" w:rsidRDefault="0040009D"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B762E6">
        <w:rPr>
          <w:rFonts w:asciiTheme="majorHAnsi" w:hAnsiTheme="majorHAnsi" w:cstheme="majorHAnsi"/>
          <w:sz w:val="28"/>
          <w:szCs w:val="28"/>
        </w:rPr>
        <w:t>+ Lập được dàn ý chi tiết cho một bài luận chuyên ngành theo chủ đề đã học (Bài 1–9).</w:t>
      </w:r>
    </w:p>
    <w:p w14:paraId="6EF17B96" w14:textId="710B0BAB" w:rsidR="0040009D" w:rsidRPr="00B762E6" w:rsidRDefault="0040009D"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B762E6">
        <w:rPr>
          <w:rFonts w:asciiTheme="majorHAnsi" w:hAnsiTheme="majorHAnsi" w:cstheme="majorHAnsi"/>
          <w:sz w:val="28"/>
          <w:szCs w:val="28"/>
        </w:rPr>
        <w:t>+ Viết được bài luận chuyên ngành</w:t>
      </w:r>
      <w:r w:rsidR="00C14A18" w:rsidRPr="00B762E6">
        <w:rPr>
          <w:rFonts w:asciiTheme="majorHAnsi" w:hAnsiTheme="majorHAnsi" w:cstheme="majorHAnsi"/>
          <w:sz w:val="28"/>
          <w:szCs w:val="28"/>
        </w:rPr>
        <w:t xml:space="preserve"> tương đối</w:t>
      </w:r>
      <w:r w:rsidRPr="00B762E6">
        <w:rPr>
          <w:rFonts w:asciiTheme="majorHAnsi" w:hAnsiTheme="majorHAnsi" w:cstheme="majorHAnsi"/>
          <w:sz w:val="28"/>
          <w:szCs w:val="28"/>
        </w:rPr>
        <w:t xml:space="preserve"> hoàn chỉnh (300–400 từ) có cấu trúc rõ ràng, lập luận mạch lạc và sử dụng đúng từ vựng chuyên ngành bằng tiếng Việt.</w:t>
      </w:r>
    </w:p>
    <w:p w14:paraId="411F0CB3" w14:textId="77777777" w:rsidR="0040009D" w:rsidRPr="00B762E6" w:rsidRDefault="0040009D"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B762E6">
        <w:rPr>
          <w:rFonts w:asciiTheme="majorHAnsi" w:hAnsiTheme="majorHAnsi" w:cstheme="majorHAnsi"/>
          <w:sz w:val="28"/>
          <w:szCs w:val="28"/>
        </w:rPr>
        <w:t>+ Tự đánh giá và chỉnh sửa bài viết của theo các tiêu chí đã học.</w:t>
      </w:r>
    </w:p>
    <w:p w14:paraId="5F36F562" w14:textId="77777777" w:rsidR="0040009D" w:rsidRPr="00B762E6" w:rsidRDefault="0040009D"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B762E6">
        <w:rPr>
          <w:rStyle w:val="Strong"/>
          <w:rFonts w:asciiTheme="majorHAnsi" w:hAnsiTheme="majorHAnsi" w:cstheme="majorHAnsi"/>
          <w:sz w:val="28"/>
          <w:szCs w:val="28"/>
        </w:rPr>
        <w:t>- Về tư tưởng/thái độ:</w:t>
      </w:r>
    </w:p>
    <w:p w14:paraId="5A709FF2" w14:textId="77777777" w:rsidR="0040009D" w:rsidRPr="00B762E6" w:rsidRDefault="0040009D"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B762E6">
        <w:rPr>
          <w:rFonts w:asciiTheme="majorHAnsi" w:hAnsiTheme="majorHAnsi" w:cstheme="majorHAnsi"/>
          <w:sz w:val="28"/>
          <w:szCs w:val="28"/>
        </w:rPr>
        <w:t>+ Hình thành thói quen viết cẩn thận, có hệ thống; trân trọng sự chính xác trong sử dụng ngôn ngữ học thuật tiếng Việt.</w:t>
      </w:r>
    </w:p>
    <w:p w14:paraId="2DB4DD9C" w14:textId="77777777" w:rsidR="0040009D" w:rsidRPr="00B762E6" w:rsidRDefault="0040009D" w:rsidP="00B762E6">
      <w:pPr>
        <w:pStyle w:val="font-claude-response-body"/>
        <w:spacing w:before="0" w:beforeAutospacing="0" w:after="0" w:afterAutospacing="0" w:line="360" w:lineRule="auto"/>
        <w:ind w:firstLine="567"/>
        <w:rPr>
          <w:rFonts w:asciiTheme="majorHAnsi" w:hAnsiTheme="majorHAnsi" w:cstheme="majorHAnsi"/>
          <w:sz w:val="28"/>
          <w:szCs w:val="28"/>
        </w:rPr>
      </w:pPr>
      <w:r w:rsidRPr="00B762E6">
        <w:rPr>
          <w:rFonts w:asciiTheme="majorHAnsi" w:hAnsiTheme="majorHAnsi" w:cstheme="majorHAnsi"/>
          <w:sz w:val="28"/>
          <w:szCs w:val="28"/>
        </w:rPr>
        <w:lastRenderedPageBreak/>
        <w:t>+ Tự tin thể hiện quan điểm và liên hệ thực tiễn Lào bằng văn bản tiếng Việt trong môi trường học thuật và công vụ.</w:t>
      </w:r>
    </w:p>
    <w:p w14:paraId="0EA66338" w14:textId="3CF9801A" w:rsidR="0040009D" w:rsidRPr="00B762E6" w:rsidRDefault="00965B66" w:rsidP="00965B66">
      <w:pPr>
        <w:pStyle w:val="font-claude-response-body"/>
        <w:spacing w:before="0" w:beforeAutospacing="0" w:after="0" w:afterAutospacing="0" w:line="360" w:lineRule="auto"/>
        <w:ind w:left="180"/>
        <w:rPr>
          <w:rStyle w:val="Strong"/>
          <w:rFonts w:asciiTheme="majorHAnsi" w:hAnsiTheme="majorHAnsi" w:cstheme="majorHAnsi"/>
          <w:sz w:val="28"/>
          <w:szCs w:val="28"/>
        </w:rPr>
      </w:pPr>
      <w:r w:rsidRPr="00965B66">
        <w:rPr>
          <w:rStyle w:val="Strong"/>
          <w:rFonts w:asciiTheme="majorHAnsi" w:hAnsiTheme="majorHAnsi" w:cstheme="majorHAnsi"/>
          <w:sz w:val="28"/>
          <w:szCs w:val="28"/>
        </w:rPr>
        <w:t>3.</w:t>
      </w:r>
      <w:r w:rsidR="0040009D" w:rsidRPr="00B762E6">
        <w:rPr>
          <w:rStyle w:val="Strong"/>
          <w:rFonts w:asciiTheme="majorHAnsi" w:hAnsiTheme="majorHAnsi" w:cstheme="majorHAnsi"/>
          <w:sz w:val="28"/>
          <w:szCs w:val="28"/>
        </w:rPr>
        <w:t>Chuẩn đầu ra và đánh giá người học</w:t>
      </w:r>
    </w:p>
    <w:tbl>
      <w:tblPr>
        <w:tblpPr w:leftFromText="180" w:rightFromText="180" w:vertAnchor="text" w:horzAnchor="margin" w:tblpY="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2"/>
        <w:gridCol w:w="2808"/>
        <w:gridCol w:w="2670"/>
      </w:tblGrid>
      <w:tr w:rsidR="0040009D" w:rsidRPr="00B762E6" w14:paraId="6644C99C" w14:textId="77777777" w:rsidTr="00FC7B7F">
        <w:trPr>
          <w:trHeight w:val="557"/>
        </w:trPr>
        <w:tc>
          <w:tcPr>
            <w:tcW w:w="7472" w:type="dxa"/>
            <w:vMerge w:val="restart"/>
          </w:tcPr>
          <w:p w14:paraId="20392201" w14:textId="77777777" w:rsidR="0040009D" w:rsidRPr="00B762E6" w:rsidRDefault="0040009D"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Chuẩn đầu ra (Sau khi kết thúc bài giảng/</w:t>
            </w:r>
          </w:p>
          <w:p w14:paraId="4ADA3EDA" w14:textId="77777777" w:rsidR="0040009D" w:rsidRPr="00B762E6" w:rsidRDefault="0040009D"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chuyên đề này, học viên có thể đạt được)</w:t>
            </w:r>
          </w:p>
        </w:tc>
        <w:tc>
          <w:tcPr>
            <w:tcW w:w="5478" w:type="dxa"/>
            <w:gridSpan w:val="2"/>
          </w:tcPr>
          <w:p w14:paraId="31AA1DC5" w14:textId="77777777" w:rsidR="0040009D" w:rsidRPr="00B762E6" w:rsidRDefault="0040009D"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Đánh giá người học</w:t>
            </w:r>
          </w:p>
        </w:tc>
      </w:tr>
      <w:tr w:rsidR="0040009D" w:rsidRPr="00B762E6" w14:paraId="34DE1EF3" w14:textId="77777777" w:rsidTr="00FC7B7F">
        <w:trPr>
          <w:trHeight w:val="550"/>
        </w:trPr>
        <w:tc>
          <w:tcPr>
            <w:tcW w:w="7472" w:type="dxa"/>
            <w:vMerge/>
          </w:tcPr>
          <w:p w14:paraId="77F7449A" w14:textId="77777777" w:rsidR="0040009D" w:rsidRPr="00B762E6" w:rsidRDefault="0040009D" w:rsidP="00B762E6">
            <w:pPr>
              <w:spacing w:line="360" w:lineRule="auto"/>
              <w:jc w:val="both"/>
              <w:rPr>
                <w:rFonts w:asciiTheme="majorHAnsi" w:hAnsiTheme="majorHAnsi" w:cstheme="majorHAnsi"/>
                <w:sz w:val="28"/>
                <w:szCs w:val="28"/>
                <w:lang w:val="pt-BR" w:eastAsia="x-none"/>
              </w:rPr>
            </w:pPr>
          </w:p>
        </w:tc>
        <w:tc>
          <w:tcPr>
            <w:tcW w:w="2808" w:type="dxa"/>
          </w:tcPr>
          <w:p w14:paraId="640FCD77" w14:textId="77777777" w:rsidR="0040009D" w:rsidRPr="00B762E6" w:rsidRDefault="0040009D"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Yêu cầu đánh giá</w:t>
            </w:r>
          </w:p>
        </w:tc>
        <w:tc>
          <w:tcPr>
            <w:tcW w:w="2670" w:type="dxa"/>
          </w:tcPr>
          <w:p w14:paraId="4D4A424B" w14:textId="77777777" w:rsidR="0040009D" w:rsidRPr="00B762E6" w:rsidRDefault="0040009D"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Hình thức đánh giá</w:t>
            </w:r>
          </w:p>
        </w:tc>
      </w:tr>
      <w:tr w:rsidR="0040009D" w:rsidRPr="00B762E6" w14:paraId="68584810" w14:textId="77777777" w:rsidTr="00FC7B7F">
        <w:trPr>
          <w:trHeight w:val="1557"/>
        </w:trPr>
        <w:tc>
          <w:tcPr>
            <w:tcW w:w="7472" w:type="dxa"/>
          </w:tcPr>
          <w:p w14:paraId="485612BD" w14:textId="77777777" w:rsidR="0040009D" w:rsidRPr="00B762E6" w:rsidRDefault="0040009D" w:rsidP="00B762E6">
            <w:pPr>
              <w:spacing w:line="360" w:lineRule="auto"/>
              <w:jc w:val="both"/>
              <w:rPr>
                <w:rFonts w:asciiTheme="majorHAnsi" w:eastAsia="Calibri" w:hAnsiTheme="majorHAnsi" w:cstheme="majorHAnsi"/>
                <w:iCs/>
                <w:sz w:val="28"/>
                <w:szCs w:val="28"/>
                <w:lang w:val="nl-NL"/>
              </w:rPr>
            </w:pPr>
            <w:r w:rsidRPr="00B762E6">
              <w:rPr>
                <w:rFonts w:asciiTheme="majorHAnsi" w:hAnsiTheme="majorHAnsi" w:cstheme="majorHAnsi"/>
                <w:b/>
                <w:sz w:val="28"/>
                <w:szCs w:val="28"/>
                <w:lang w:eastAsia="x-none"/>
              </w:rPr>
              <w:t xml:space="preserve">- </w:t>
            </w:r>
            <w:r w:rsidRPr="00B762E6">
              <w:rPr>
                <w:rFonts w:asciiTheme="majorHAnsi" w:hAnsiTheme="majorHAnsi" w:cstheme="majorHAnsi"/>
                <w:b/>
                <w:i/>
                <w:sz w:val="28"/>
                <w:szCs w:val="28"/>
                <w:lang w:eastAsia="x-none"/>
              </w:rPr>
              <w:t xml:space="preserve">Về kiến thức: </w:t>
            </w:r>
            <w:r w:rsidRPr="00B762E6">
              <w:rPr>
                <w:rFonts w:asciiTheme="majorHAnsi" w:hAnsiTheme="majorHAnsi" w:cstheme="majorHAnsi"/>
                <w:sz w:val="28"/>
                <w:szCs w:val="28"/>
              </w:rPr>
              <w:t xml:space="preserve"> Trình bày được cấu trúc bài luận chuyên ngành; phân biệt được các kiểu lập luận trong văn bản học thuật chính trị tiếng Việt.</w:t>
            </w:r>
          </w:p>
        </w:tc>
        <w:tc>
          <w:tcPr>
            <w:tcW w:w="2808" w:type="dxa"/>
            <w:vMerge w:val="restart"/>
          </w:tcPr>
          <w:p w14:paraId="2919BAEC" w14:textId="77777777" w:rsidR="0040009D" w:rsidRPr="00B762E6" w:rsidRDefault="0040009D"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xml:space="preserve">- Kiểm tra </w:t>
            </w:r>
          </w:p>
          <w:p w14:paraId="5B24B68A" w14:textId="77777777" w:rsidR="0040009D" w:rsidRPr="00B762E6" w:rsidRDefault="0040009D"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Thi kết thúc môn học</w:t>
            </w:r>
          </w:p>
        </w:tc>
        <w:tc>
          <w:tcPr>
            <w:tcW w:w="2670" w:type="dxa"/>
            <w:vMerge w:val="restart"/>
          </w:tcPr>
          <w:p w14:paraId="2A7BBEED" w14:textId="77777777" w:rsidR="0040009D" w:rsidRPr="00B762E6" w:rsidRDefault="0040009D" w:rsidP="00B762E6">
            <w:pPr>
              <w:spacing w:line="360" w:lineRule="auto"/>
              <w:rPr>
                <w:rFonts w:asciiTheme="majorHAnsi" w:hAnsiTheme="majorHAnsi" w:cstheme="majorHAnsi"/>
                <w:sz w:val="28"/>
                <w:szCs w:val="28"/>
                <w:lang w:val="pt-BR" w:eastAsia="x-none"/>
              </w:rPr>
            </w:pPr>
            <w:r w:rsidRPr="00B762E6">
              <w:rPr>
                <w:rFonts w:asciiTheme="majorHAnsi" w:hAnsiTheme="majorHAnsi" w:cstheme="majorHAnsi"/>
                <w:sz w:val="28"/>
                <w:szCs w:val="28"/>
                <w:lang w:val="pt-BR" w:eastAsia="x-none"/>
              </w:rPr>
              <w:t>- Tự luận hoặc tự luận kết hợp vấn đáp</w:t>
            </w:r>
          </w:p>
        </w:tc>
      </w:tr>
      <w:tr w:rsidR="0040009D" w:rsidRPr="00B762E6" w14:paraId="34FA805F" w14:textId="77777777" w:rsidTr="00FC7B7F">
        <w:trPr>
          <w:trHeight w:val="776"/>
        </w:trPr>
        <w:tc>
          <w:tcPr>
            <w:tcW w:w="7472" w:type="dxa"/>
          </w:tcPr>
          <w:p w14:paraId="1DD16FF9" w14:textId="77777777" w:rsidR="0040009D" w:rsidRPr="00B762E6" w:rsidRDefault="0040009D" w:rsidP="00B762E6">
            <w:pPr>
              <w:spacing w:line="360" w:lineRule="auto"/>
              <w:jc w:val="both"/>
              <w:rPr>
                <w:rFonts w:asciiTheme="majorHAnsi" w:hAnsiTheme="majorHAnsi" w:cstheme="majorHAnsi"/>
                <w:bCs/>
                <w:iCs/>
                <w:sz w:val="28"/>
                <w:szCs w:val="28"/>
                <w:lang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Về kỹ năng</w:t>
            </w:r>
            <w:r w:rsidRPr="00B762E6">
              <w:rPr>
                <w:rFonts w:asciiTheme="majorHAnsi" w:hAnsiTheme="majorHAnsi" w:cstheme="majorHAnsi"/>
                <w:b/>
                <w:i/>
                <w:sz w:val="28"/>
                <w:szCs w:val="28"/>
                <w:lang w:eastAsia="x-none"/>
              </w:rPr>
              <w:t xml:space="preserve">: </w:t>
            </w:r>
            <w:r w:rsidRPr="00B762E6">
              <w:rPr>
                <w:rFonts w:asciiTheme="majorHAnsi" w:hAnsiTheme="majorHAnsi" w:cstheme="majorHAnsi"/>
                <w:sz w:val="28"/>
                <w:szCs w:val="28"/>
              </w:rPr>
              <w:t xml:space="preserve"> Lập dàn ý và viết bài luận chuyên ngành hoàn chỉnh (300–400 từ); tự chỉnh sửa bài viết theo tiêu chí đánh giá.</w:t>
            </w:r>
          </w:p>
        </w:tc>
        <w:tc>
          <w:tcPr>
            <w:tcW w:w="2808" w:type="dxa"/>
            <w:vMerge/>
          </w:tcPr>
          <w:p w14:paraId="06C154FD" w14:textId="77777777" w:rsidR="0040009D" w:rsidRPr="00B762E6" w:rsidRDefault="0040009D" w:rsidP="00B762E6">
            <w:pPr>
              <w:spacing w:line="360" w:lineRule="auto"/>
              <w:rPr>
                <w:rFonts w:asciiTheme="majorHAnsi" w:hAnsiTheme="majorHAnsi" w:cstheme="majorHAnsi"/>
                <w:i/>
                <w:sz w:val="28"/>
                <w:szCs w:val="28"/>
                <w:lang w:val="pt-BR" w:eastAsia="x-none"/>
              </w:rPr>
            </w:pPr>
          </w:p>
        </w:tc>
        <w:tc>
          <w:tcPr>
            <w:tcW w:w="2670" w:type="dxa"/>
            <w:vMerge/>
          </w:tcPr>
          <w:p w14:paraId="41E623DC" w14:textId="77777777" w:rsidR="0040009D" w:rsidRPr="00B762E6" w:rsidRDefault="0040009D" w:rsidP="00B762E6">
            <w:pPr>
              <w:spacing w:line="360" w:lineRule="auto"/>
              <w:rPr>
                <w:rFonts w:asciiTheme="majorHAnsi" w:hAnsiTheme="majorHAnsi" w:cstheme="majorHAnsi"/>
                <w:i/>
                <w:sz w:val="28"/>
                <w:szCs w:val="28"/>
                <w:lang w:val="pt-BR" w:eastAsia="x-none"/>
              </w:rPr>
            </w:pPr>
          </w:p>
        </w:tc>
      </w:tr>
      <w:tr w:rsidR="0040009D" w:rsidRPr="00B762E6" w14:paraId="09663193" w14:textId="77777777" w:rsidTr="00FC7B7F">
        <w:trPr>
          <w:trHeight w:val="673"/>
        </w:trPr>
        <w:tc>
          <w:tcPr>
            <w:tcW w:w="7472" w:type="dxa"/>
          </w:tcPr>
          <w:p w14:paraId="091B8100" w14:textId="77777777" w:rsidR="0040009D" w:rsidRPr="00B762E6" w:rsidRDefault="0040009D"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 xml:space="preserve">Về thái độ/Tư tưởng </w:t>
            </w:r>
            <w:r w:rsidRPr="00B762E6">
              <w:rPr>
                <w:rFonts w:asciiTheme="majorHAnsi" w:hAnsiTheme="majorHAnsi" w:cstheme="majorHAnsi"/>
                <w:bCs/>
                <w:color w:val="000000"/>
                <w:sz w:val="28"/>
                <w:szCs w:val="28"/>
              </w:rPr>
              <w:t xml:space="preserve">  </w:t>
            </w:r>
            <w:r w:rsidRPr="00B762E6">
              <w:rPr>
                <w:rFonts w:asciiTheme="majorHAnsi" w:hAnsiTheme="majorHAnsi" w:cstheme="majorHAnsi"/>
                <w:sz w:val="28"/>
                <w:szCs w:val="28"/>
              </w:rPr>
              <w:t xml:space="preserve"> Viết cẩn thận, có hệ thống; sử dụng ngôn ngữ chính xác; tự tin trình bày quan điểm bằng tiếng Việt.</w:t>
            </w:r>
          </w:p>
        </w:tc>
        <w:tc>
          <w:tcPr>
            <w:tcW w:w="2808" w:type="dxa"/>
            <w:vMerge/>
          </w:tcPr>
          <w:p w14:paraId="7F309139" w14:textId="77777777" w:rsidR="0040009D" w:rsidRPr="00B762E6" w:rsidRDefault="0040009D" w:rsidP="00B762E6">
            <w:pPr>
              <w:spacing w:line="360" w:lineRule="auto"/>
              <w:rPr>
                <w:rFonts w:asciiTheme="majorHAnsi" w:hAnsiTheme="majorHAnsi" w:cstheme="majorHAnsi"/>
                <w:i/>
                <w:sz w:val="28"/>
                <w:szCs w:val="28"/>
                <w:lang w:val="pt-BR" w:eastAsia="x-none"/>
              </w:rPr>
            </w:pPr>
          </w:p>
        </w:tc>
        <w:tc>
          <w:tcPr>
            <w:tcW w:w="2670" w:type="dxa"/>
            <w:vMerge/>
          </w:tcPr>
          <w:p w14:paraId="054028B4" w14:textId="77777777" w:rsidR="0040009D" w:rsidRPr="00B762E6" w:rsidRDefault="0040009D" w:rsidP="00B762E6">
            <w:pPr>
              <w:spacing w:line="360" w:lineRule="auto"/>
              <w:rPr>
                <w:rFonts w:asciiTheme="majorHAnsi" w:hAnsiTheme="majorHAnsi" w:cstheme="majorHAnsi"/>
                <w:i/>
                <w:sz w:val="28"/>
                <w:szCs w:val="28"/>
                <w:lang w:val="pt-BR" w:eastAsia="x-none"/>
              </w:rPr>
            </w:pPr>
          </w:p>
        </w:tc>
      </w:tr>
    </w:tbl>
    <w:p w14:paraId="30888003" w14:textId="77777777" w:rsidR="0040009D" w:rsidRPr="00B762E6" w:rsidRDefault="0040009D" w:rsidP="00B762E6">
      <w:pPr>
        <w:pStyle w:val="font-claude-response-body"/>
        <w:spacing w:before="0" w:beforeAutospacing="0" w:after="0" w:afterAutospacing="0" w:line="360" w:lineRule="auto"/>
        <w:rPr>
          <w:rFonts w:asciiTheme="majorHAnsi" w:hAnsiTheme="majorHAnsi" w:cstheme="majorHAnsi"/>
          <w:sz w:val="28"/>
          <w:szCs w:val="28"/>
        </w:rPr>
      </w:pPr>
    </w:p>
    <w:p w14:paraId="7FA3C1FC" w14:textId="77777777" w:rsidR="0040009D" w:rsidRPr="00B762E6" w:rsidRDefault="0040009D" w:rsidP="00B762E6">
      <w:pPr>
        <w:spacing w:line="360" w:lineRule="auto"/>
        <w:rPr>
          <w:rFonts w:asciiTheme="majorHAnsi" w:hAnsiTheme="majorHAnsi" w:cstheme="majorHAnsi"/>
          <w:sz w:val="28"/>
          <w:szCs w:val="28"/>
        </w:rPr>
      </w:pPr>
    </w:p>
    <w:p w14:paraId="4AB43731" w14:textId="77777777" w:rsidR="00965B66" w:rsidRPr="00965B66" w:rsidRDefault="00965B66" w:rsidP="00965B66">
      <w:pPr>
        <w:pStyle w:val="ListParagraph"/>
        <w:widowControl w:val="0"/>
        <w:spacing w:line="360" w:lineRule="auto"/>
        <w:ind w:left="360"/>
        <w:jc w:val="both"/>
        <w:rPr>
          <w:rFonts w:asciiTheme="majorHAnsi" w:hAnsiTheme="majorHAnsi" w:cstheme="majorHAnsi"/>
          <w:b/>
          <w:sz w:val="28"/>
          <w:szCs w:val="28"/>
          <w:lang w:val="pt-BR"/>
        </w:rPr>
      </w:pPr>
      <w:r w:rsidRPr="00965B66">
        <w:rPr>
          <w:rFonts w:asciiTheme="majorHAnsi" w:hAnsiTheme="majorHAnsi" w:cstheme="majorHAnsi"/>
          <w:b/>
          <w:sz w:val="28"/>
          <w:szCs w:val="28"/>
          <w:lang w:val="pt-BR"/>
        </w:rPr>
        <w:t xml:space="preserve">4. Tài liệu học tập </w:t>
      </w:r>
    </w:p>
    <w:p w14:paraId="7EB63328" w14:textId="77777777" w:rsidR="00965B66" w:rsidRPr="00965B66" w:rsidRDefault="00965B66" w:rsidP="00965B66">
      <w:pPr>
        <w:pStyle w:val="ListParagraph"/>
        <w:spacing w:line="360" w:lineRule="auto"/>
        <w:ind w:left="360"/>
        <w:jc w:val="both"/>
        <w:rPr>
          <w:rFonts w:eastAsia="Calibri"/>
          <w:b/>
          <w:sz w:val="28"/>
          <w:szCs w:val="28"/>
          <w:lang w:val="pt-BR"/>
        </w:rPr>
      </w:pPr>
      <w:r w:rsidRPr="00965B66">
        <w:rPr>
          <w:rFonts w:eastAsia="Calibri"/>
          <w:b/>
          <w:i/>
          <w:sz w:val="28"/>
          <w:szCs w:val="28"/>
          <w:lang w:val="pt-BR"/>
        </w:rPr>
        <w:t xml:space="preserve">4.1 Tài liệu phải đọc: </w:t>
      </w:r>
    </w:p>
    <w:p w14:paraId="2ED57600" w14:textId="77777777" w:rsidR="00965B66" w:rsidRPr="00965B66" w:rsidRDefault="00965B66" w:rsidP="00965B66">
      <w:pPr>
        <w:pStyle w:val="ListParagraph"/>
        <w:spacing w:line="360" w:lineRule="auto"/>
        <w:ind w:left="360"/>
        <w:jc w:val="both"/>
        <w:rPr>
          <w:rFonts w:eastAsia="Calibri"/>
          <w:sz w:val="28"/>
          <w:szCs w:val="28"/>
          <w:lang w:val="nb-NO"/>
        </w:rPr>
      </w:pPr>
      <w:r w:rsidRPr="00965B66">
        <w:rPr>
          <w:rFonts w:eastAsia="Calibri"/>
          <w:sz w:val="28"/>
          <w:szCs w:val="28"/>
          <w:lang w:val="nb-NO"/>
        </w:rPr>
        <w:tab/>
        <w:t>Đề cương môn học Tiếng Việt chuyên ngành 2, Khoa Văn hóa và Phát triển, Học viện Chính trị khu vực I.</w:t>
      </w:r>
    </w:p>
    <w:p w14:paraId="4E1CAA34" w14:textId="77777777" w:rsidR="00965B66" w:rsidRPr="00965B66" w:rsidRDefault="00965B66" w:rsidP="00965B66">
      <w:pPr>
        <w:pStyle w:val="ListParagraph"/>
        <w:spacing w:line="360" w:lineRule="auto"/>
        <w:ind w:left="360"/>
        <w:jc w:val="both"/>
        <w:rPr>
          <w:rFonts w:eastAsia="Calibri"/>
          <w:b/>
          <w:i/>
          <w:sz w:val="28"/>
          <w:szCs w:val="28"/>
          <w:lang w:val="nb-NO"/>
        </w:rPr>
      </w:pPr>
      <w:r w:rsidRPr="00965B66">
        <w:rPr>
          <w:rFonts w:eastAsia="Calibri"/>
          <w:b/>
          <w:i/>
          <w:sz w:val="28"/>
          <w:szCs w:val="28"/>
          <w:lang w:val="nb-NO"/>
        </w:rPr>
        <w:t xml:space="preserve">4.2 Tài liệu tham khảo: </w:t>
      </w:r>
    </w:p>
    <w:p w14:paraId="3CBA5C51" w14:textId="77777777" w:rsidR="00965B66" w:rsidRPr="00965B66" w:rsidRDefault="00965B66" w:rsidP="00965B66">
      <w:pPr>
        <w:pStyle w:val="ListParagraph"/>
        <w:spacing w:line="360" w:lineRule="auto"/>
        <w:ind w:left="360"/>
        <w:jc w:val="both"/>
        <w:rPr>
          <w:rFonts w:eastAsia="Calibri"/>
          <w:sz w:val="28"/>
          <w:szCs w:val="28"/>
          <w:lang w:val="nb-NO"/>
        </w:rPr>
      </w:pPr>
      <w:r w:rsidRPr="00965B66">
        <w:rPr>
          <w:rFonts w:eastAsia="Calibri"/>
          <w:sz w:val="28"/>
          <w:szCs w:val="28"/>
          <w:lang w:val="nb-NO"/>
        </w:rPr>
        <w:lastRenderedPageBreak/>
        <w:t>+ Vũ Văn Thi (2015), Giáo trình Tiếng Việt chuyên ngành 3 (Kinh tế - Xã hội), Khoa Việt Nam học và Tiếng Việt, Trường Đại học Khoa học Xã hội và Nhân văn.</w:t>
      </w:r>
    </w:p>
    <w:p w14:paraId="12F33A0D" w14:textId="4318AE9A" w:rsidR="0040009D" w:rsidRPr="00B762E6" w:rsidRDefault="00965B66" w:rsidP="00965B66">
      <w:pPr>
        <w:pStyle w:val="font-claude-response-body"/>
        <w:spacing w:before="0" w:beforeAutospacing="0" w:after="0" w:afterAutospacing="0" w:line="360" w:lineRule="auto"/>
        <w:ind w:left="426"/>
        <w:jc w:val="both"/>
        <w:rPr>
          <w:rFonts w:asciiTheme="majorHAnsi" w:hAnsiTheme="majorHAnsi" w:cstheme="majorHAnsi"/>
          <w:sz w:val="28"/>
          <w:szCs w:val="28"/>
        </w:rPr>
      </w:pPr>
      <w:r w:rsidRPr="00965B66">
        <w:rPr>
          <w:rFonts w:asciiTheme="majorHAnsi" w:hAnsiTheme="majorHAnsi" w:cstheme="majorHAnsi"/>
          <w:sz w:val="28"/>
          <w:szCs w:val="28"/>
          <w:lang w:val="nb-NO"/>
        </w:rPr>
        <w:t xml:space="preserve">+ </w:t>
      </w:r>
      <w:r w:rsidR="0040009D" w:rsidRPr="00B762E6">
        <w:rPr>
          <w:rFonts w:asciiTheme="majorHAnsi" w:hAnsiTheme="majorHAnsi" w:cstheme="majorHAnsi"/>
          <w:sz w:val="28"/>
          <w:szCs w:val="28"/>
        </w:rPr>
        <w:t xml:space="preserve">Nguyễn Minh Thuyết – Nguyễn Văn Hiệp (2004), </w:t>
      </w:r>
      <w:r w:rsidR="0040009D" w:rsidRPr="00B762E6">
        <w:rPr>
          <w:rStyle w:val="Emphasis"/>
          <w:rFonts w:asciiTheme="majorHAnsi" w:hAnsiTheme="majorHAnsi" w:cstheme="majorHAnsi"/>
          <w:sz w:val="28"/>
          <w:szCs w:val="28"/>
        </w:rPr>
        <w:t>Tiếng Việt thực hành</w:t>
      </w:r>
      <w:r w:rsidR="0040009D" w:rsidRPr="00B762E6">
        <w:rPr>
          <w:rFonts w:asciiTheme="majorHAnsi" w:hAnsiTheme="majorHAnsi" w:cstheme="majorHAnsi"/>
          <w:sz w:val="28"/>
          <w:szCs w:val="28"/>
        </w:rPr>
        <w:t>, Nxb Đại học Quốc gia Hà Nội.</w:t>
      </w:r>
    </w:p>
    <w:p w14:paraId="6EC5C276" w14:textId="734F4D44" w:rsidR="007C604B" w:rsidRPr="00965B66" w:rsidRDefault="00965B66" w:rsidP="00965B66">
      <w:pPr>
        <w:pStyle w:val="ListParagraph"/>
        <w:spacing w:line="360" w:lineRule="auto"/>
        <w:ind w:left="360"/>
        <w:rPr>
          <w:rFonts w:asciiTheme="majorHAnsi" w:hAnsiTheme="majorHAnsi" w:cstheme="majorHAnsi"/>
          <w:b/>
          <w:bCs/>
          <w:sz w:val="28"/>
          <w:szCs w:val="28"/>
        </w:rPr>
      </w:pPr>
      <w:r w:rsidRPr="00965B66">
        <w:rPr>
          <w:rFonts w:asciiTheme="majorHAnsi" w:hAnsiTheme="majorHAnsi" w:cstheme="majorHAnsi"/>
          <w:b/>
          <w:bCs/>
          <w:sz w:val="28"/>
          <w:szCs w:val="28"/>
        </w:rPr>
        <w:t>5.</w:t>
      </w:r>
      <w:r w:rsidR="007C604B" w:rsidRPr="00965B66">
        <w:rPr>
          <w:rFonts w:asciiTheme="majorHAnsi" w:hAnsiTheme="majorHAnsi" w:cstheme="majorHAnsi"/>
          <w:b/>
          <w:bCs/>
          <w:sz w:val="28"/>
          <w:szCs w:val="28"/>
        </w:rPr>
        <w:t>Nội dung và tiến trình dạy học</w:t>
      </w:r>
    </w:p>
    <w:tbl>
      <w:tblPr>
        <w:tblW w:w="14571"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8905"/>
        <w:gridCol w:w="2552"/>
      </w:tblGrid>
      <w:tr w:rsidR="007C604B" w:rsidRPr="00B762E6" w14:paraId="793AFEE0" w14:textId="77777777" w:rsidTr="00FC7B7F">
        <w:tc>
          <w:tcPr>
            <w:tcW w:w="846" w:type="dxa"/>
            <w:vAlign w:val="center"/>
          </w:tcPr>
          <w:p w14:paraId="33C21B95" w14:textId="77777777" w:rsidR="007C604B" w:rsidRPr="00B762E6" w:rsidRDefault="007C604B"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rPr>
              <w:t>STT</w:t>
            </w:r>
          </w:p>
        </w:tc>
        <w:tc>
          <w:tcPr>
            <w:tcW w:w="2268" w:type="dxa"/>
            <w:vAlign w:val="center"/>
          </w:tcPr>
          <w:p w14:paraId="38A90091" w14:textId="77777777" w:rsidR="007C604B" w:rsidRPr="00B762E6" w:rsidRDefault="007C604B"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Câu hỏi cốt lõi</w:t>
            </w:r>
          </w:p>
        </w:tc>
        <w:tc>
          <w:tcPr>
            <w:tcW w:w="8905" w:type="dxa"/>
            <w:vAlign w:val="center"/>
          </w:tcPr>
          <w:p w14:paraId="4687818F" w14:textId="77777777" w:rsidR="007C604B" w:rsidRPr="00B762E6" w:rsidRDefault="007C604B"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Nội dung</w:t>
            </w:r>
          </w:p>
        </w:tc>
        <w:tc>
          <w:tcPr>
            <w:tcW w:w="2552" w:type="dxa"/>
            <w:vAlign w:val="center"/>
          </w:tcPr>
          <w:p w14:paraId="57821E58" w14:textId="77777777" w:rsidR="007C604B" w:rsidRPr="00B762E6" w:rsidRDefault="007C604B"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lang w:val="pt-BR"/>
              </w:rPr>
              <w:t>Câu hỏi trước</w:t>
            </w:r>
          </w:p>
          <w:p w14:paraId="35D2F62D" w14:textId="77777777" w:rsidR="007C604B" w:rsidRPr="00B762E6" w:rsidRDefault="007C604B"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và sau giờ lên lớp</w:t>
            </w:r>
          </w:p>
        </w:tc>
      </w:tr>
      <w:tr w:rsidR="007C604B" w:rsidRPr="00B762E6" w14:paraId="3B94E984" w14:textId="77777777" w:rsidTr="00FC7B7F">
        <w:trPr>
          <w:trHeight w:val="414"/>
        </w:trPr>
        <w:tc>
          <w:tcPr>
            <w:tcW w:w="846" w:type="dxa"/>
          </w:tcPr>
          <w:p w14:paraId="6750D21B" w14:textId="77777777" w:rsidR="007C604B" w:rsidRPr="00B762E6" w:rsidRDefault="007C604B"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1</w:t>
            </w:r>
          </w:p>
        </w:tc>
        <w:tc>
          <w:tcPr>
            <w:tcW w:w="2268" w:type="dxa"/>
          </w:tcPr>
          <w:p w14:paraId="229943E1" w14:textId="77777777" w:rsidR="007C604B" w:rsidRPr="00B762E6" w:rsidRDefault="007C604B" w:rsidP="00B762E6">
            <w:pPr>
              <w:widowControl w:val="0"/>
              <w:spacing w:line="360" w:lineRule="auto"/>
              <w:jc w:val="both"/>
              <w:rPr>
                <w:rFonts w:asciiTheme="majorHAnsi" w:hAnsiTheme="majorHAnsi" w:cstheme="majorHAnsi"/>
                <w:b/>
                <w:bCs/>
                <w:sz w:val="28"/>
                <w:szCs w:val="28"/>
              </w:rPr>
            </w:pPr>
            <w:r w:rsidRPr="00B762E6">
              <w:rPr>
                <w:rFonts w:asciiTheme="majorHAnsi" w:hAnsiTheme="majorHAnsi" w:cstheme="majorHAnsi"/>
                <w:b/>
                <w:bCs/>
                <w:sz w:val="28"/>
                <w:szCs w:val="28"/>
              </w:rPr>
              <w:t>Cấu trúc bài luận chuyên ngành</w:t>
            </w:r>
          </w:p>
          <w:p w14:paraId="6CCDE20E" w14:textId="77777777" w:rsidR="007C604B" w:rsidRPr="00B762E6" w:rsidRDefault="007C604B" w:rsidP="00B762E6">
            <w:pPr>
              <w:widowControl w:val="0"/>
              <w:spacing w:line="360" w:lineRule="auto"/>
              <w:jc w:val="both"/>
              <w:rPr>
                <w:rFonts w:asciiTheme="majorHAnsi" w:hAnsiTheme="majorHAnsi" w:cstheme="majorHAnsi"/>
                <w:b/>
                <w:bCs/>
                <w:sz w:val="28"/>
                <w:szCs w:val="28"/>
              </w:rPr>
            </w:pPr>
          </w:p>
        </w:tc>
        <w:tc>
          <w:tcPr>
            <w:tcW w:w="8905" w:type="dxa"/>
          </w:tcPr>
          <w:p w14:paraId="316632B1" w14:textId="77777777" w:rsidR="007C604B" w:rsidRPr="00B762E6" w:rsidRDefault="007C604B" w:rsidP="00B762E6">
            <w:pPr>
              <w:spacing w:line="360" w:lineRule="auto"/>
              <w:ind w:firstLine="720"/>
              <w:jc w:val="both"/>
              <w:rPr>
                <w:rFonts w:asciiTheme="majorHAnsi" w:hAnsiTheme="majorHAnsi" w:cstheme="majorHAnsi"/>
                <w:sz w:val="28"/>
                <w:szCs w:val="28"/>
              </w:rPr>
            </w:pPr>
          </w:p>
          <w:p w14:paraId="38B370AA" w14:textId="77777777" w:rsidR="007C604B" w:rsidRPr="00B762E6" w:rsidRDefault="007C604B"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Giới thiệu đặc điểm và yêu cầu của bài luận chuyên ngành tiếng Việt trong lĩnh vực chính trị – tổ chức. Phân tích cấu trúc 3 phần:</w:t>
            </w:r>
          </w:p>
          <w:p w14:paraId="56F604B8" w14:textId="77777777" w:rsidR="007C604B" w:rsidRPr="00B762E6" w:rsidRDefault="007C604B" w:rsidP="00B762E6">
            <w:pPr>
              <w:spacing w:line="360" w:lineRule="auto"/>
              <w:ind w:firstLine="720"/>
              <w:jc w:val="both"/>
              <w:rPr>
                <w:rFonts w:asciiTheme="majorHAnsi" w:hAnsiTheme="majorHAnsi" w:cstheme="majorHAnsi"/>
                <w:sz w:val="28"/>
                <w:szCs w:val="28"/>
              </w:rPr>
            </w:pPr>
            <w:r w:rsidRPr="00B762E6">
              <w:rPr>
                <w:rStyle w:val="Strong"/>
                <w:rFonts w:asciiTheme="majorHAnsi" w:hAnsiTheme="majorHAnsi" w:cstheme="majorHAnsi"/>
                <w:sz w:val="28"/>
                <w:szCs w:val="28"/>
              </w:rPr>
              <w:t>Mở bài:</w:t>
            </w:r>
            <w:r w:rsidRPr="00B762E6">
              <w:rPr>
                <w:rFonts w:asciiTheme="majorHAnsi" w:hAnsiTheme="majorHAnsi" w:cstheme="majorHAnsi"/>
                <w:sz w:val="28"/>
                <w:szCs w:val="28"/>
              </w:rPr>
              <w:t xml:space="preserve"> giới thiệu chủ đề, nêu luận điểm chính (3–5 câu)</w:t>
            </w:r>
          </w:p>
          <w:p w14:paraId="371FF451" w14:textId="77777777" w:rsidR="007C604B" w:rsidRPr="00B762E6" w:rsidRDefault="007C604B" w:rsidP="00B762E6">
            <w:pPr>
              <w:spacing w:line="360" w:lineRule="auto"/>
              <w:ind w:firstLine="720"/>
              <w:jc w:val="both"/>
              <w:rPr>
                <w:rFonts w:asciiTheme="majorHAnsi" w:hAnsiTheme="majorHAnsi" w:cstheme="majorHAnsi"/>
                <w:sz w:val="28"/>
                <w:szCs w:val="28"/>
              </w:rPr>
            </w:pPr>
            <w:r w:rsidRPr="00B762E6">
              <w:rPr>
                <w:rStyle w:val="Strong"/>
                <w:rFonts w:asciiTheme="majorHAnsi" w:hAnsiTheme="majorHAnsi" w:cstheme="majorHAnsi"/>
                <w:sz w:val="28"/>
                <w:szCs w:val="28"/>
              </w:rPr>
              <w:t>Thân bài:</w:t>
            </w:r>
            <w:r w:rsidRPr="00B762E6">
              <w:rPr>
                <w:rFonts w:asciiTheme="majorHAnsi" w:hAnsiTheme="majorHAnsi" w:cstheme="majorHAnsi"/>
                <w:sz w:val="28"/>
                <w:szCs w:val="28"/>
              </w:rPr>
              <w:t xml:space="preserve"> triển khai 2–3 luận điểm, mỗi luận điểm có dẫn chứng và phân tích; sử dụng từ nối đoạn (thứ nhất/thứ hai, bên cạnh đó, ngoài ra, do đó...)</w:t>
            </w:r>
          </w:p>
          <w:p w14:paraId="5FEC895C" w14:textId="77777777" w:rsidR="007C604B" w:rsidRPr="00B762E6" w:rsidRDefault="007C604B" w:rsidP="00B762E6">
            <w:pPr>
              <w:spacing w:line="360" w:lineRule="auto"/>
              <w:ind w:firstLine="720"/>
              <w:jc w:val="both"/>
              <w:rPr>
                <w:rFonts w:asciiTheme="majorHAnsi" w:hAnsiTheme="majorHAnsi" w:cstheme="majorHAnsi"/>
                <w:sz w:val="28"/>
                <w:szCs w:val="28"/>
              </w:rPr>
            </w:pPr>
            <w:r w:rsidRPr="00B762E6">
              <w:rPr>
                <w:rStyle w:val="Strong"/>
                <w:rFonts w:asciiTheme="majorHAnsi" w:hAnsiTheme="majorHAnsi" w:cstheme="majorHAnsi"/>
                <w:sz w:val="28"/>
                <w:szCs w:val="28"/>
              </w:rPr>
              <w:t>Kết bài:</w:t>
            </w:r>
            <w:r w:rsidRPr="00B762E6">
              <w:rPr>
                <w:rFonts w:asciiTheme="majorHAnsi" w:hAnsiTheme="majorHAnsi" w:cstheme="majorHAnsi"/>
                <w:sz w:val="28"/>
                <w:szCs w:val="28"/>
              </w:rPr>
              <w:t xml:space="preserve"> tóm tắt, đánh giá và liên hệ thực tiễn (3–5 câu)</w:t>
            </w:r>
          </w:p>
          <w:p w14:paraId="105E88A2" w14:textId="77777777" w:rsidR="00FE6FA3" w:rsidRPr="00B762E6" w:rsidRDefault="007C604B"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Phân tích mẫu: 1 bài luận chuyên ngành mẫu lấy từ ngữ liệu Bài 1–9.</w:t>
            </w:r>
          </w:p>
          <w:p w14:paraId="15AC6C25" w14:textId="77777777" w:rsidR="00FE6FA3" w:rsidRPr="00B762E6" w:rsidRDefault="00FE6FA3"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t xml:space="preserve"> </w:t>
            </w:r>
          </w:p>
          <w:p w14:paraId="12BD9140" w14:textId="77777777" w:rsidR="007C604B" w:rsidRPr="00B762E6" w:rsidRDefault="00FE6FA3" w:rsidP="00B762E6">
            <w:pPr>
              <w:spacing w:line="360" w:lineRule="auto"/>
              <w:ind w:firstLine="720"/>
              <w:jc w:val="both"/>
              <w:rPr>
                <w:rFonts w:asciiTheme="majorHAnsi" w:hAnsiTheme="majorHAnsi" w:cstheme="majorHAnsi"/>
                <w:sz w:val="28"/>
                <w:szCs w:val="28"/>
              </w:rPr>
            </w:pPr>
            <w:r w:rsidRPr="00B762E6">
              <w:rPr>
                <w:rFonts w:asciiTheme="majorHAnsi" w:hAnsiTheme="majorHAnsi" w:cstheme="majorHAnsi"/>
                <w:sz w:val="28"/>
                <w:szCs w:val="28"/>
              </w:rPr>
              <w:br/>
            </w:r>
          </w:p>
          <w:p w14:paraId="0D79F482" w14:textId="77777777" w:rsidR="007C604B" w:rsidRPr="00B762E6" w:rsidRDefault="007C604B" w:rsidP="00B762E6">
            <w:pPr>
              <w:spacing w:line="360" w:lineRule="auto"/>
              <w:ind w:firstLine="720"/>
              <w:jc w:val="both"/>
              <w:rPr>
                <w:rFonts w:asciiTheme="majorHAnsi" w:hAnsiTheme="majorHAnsi" w:cstheme="majorHAnsi"/>
                <w:bCs/>
                <w:sz w:val="28"/>
                <w:szCs w:val="28"/>
              </w:rPr>
            </w:pPr>
          </w:p>
          <w:p w14:paraId="1AA5D1CE" w14:textId="77777777" w:rsidR="007C604B" w:rsidRPr="00B762E6" w:rsidRDefault="007C604B" w:rsidP="00B762E6">
            <w:pPr>
              <w:spacing w:line="360" w:lineRule="auto"/>
              <w:ind w:firstLine="720"/>
              <w:jc w:val="both"/>
              <w:rPr>
                <w:rFonts w:asciiTheme="majorHAnsi" w:eastAsia="Arial" w:hAnsiTheme="majorHAnsi" w:cstheme="majorHAnsi"/>
                <w:bCs/>
                <w:sz w:val="28"/>
                <w:szCs w:val="28"/>
              </w:rPr>
            </w:pPr>
          </w:p>
        </w:tc>
        <w:tc>
          <w:tcPr>
            <w:tcW w:w="2552" w:type="dxa"/>
          </w:tcPr>
          <w:p w14:paraId="666E969D" w14:textId="77777777" w:rsidR="007C604B" w:rsidRPr="00B762E6" w:rsidRDefault="007C604B" w:rsidP="00B762E6">
            <w:pPr>
              <w:widowControl w:val="0"/>
              <w:spacing w:line="360" w:lineRule="auto"/>
              <w:jc w:val="both"/>
              <w:rPr>
                <w:rFonts w:asciiTheme="majorHAnsi" w:hAnsiTheme="majorHAnsi" w:cstheme="majorHAnsi"/>
                <w:iCs/>
                <w:sz w:val="28"/>
                <w:szCs w:val="28"/>
                <w:lang w:val="pt-BR"/>
              </w:rPr>
            </w:pPr>
            <w:r w:rsidRPr="00B762E6">
              <w:rPr>
                <w:rFonts w:asciiTheme="majorHAnsi" w:hAnsiTheme="majorHAnsi" w:cstheme="majorHAnsi"/>
                <w:sz w:val="28"/>
                <w:szCs w:val="28"/>
              </w:rPr>
              <w:lastRenderedPageBreak/>
              <w:t>Trước giờ lên lớp: Đọc lại các bài đọc trong môn học, chú ý cách tác giả mở bài, triển khai luận điểm và kết bài.</w:t>
            </w:r>
            <w:r w:rsidRPr="00B762E6">
              <w:rPr>
                <w:rFonts w:asciiTheme="majorHAnsi" w:hAnsiTheme="majorHAnsi" w:cstheme="majorHAnsi"/>
                <w:sz w:val="28"/>
                <w:szCs w:val="28"/>
              </w:rPr>
              <w:br/>
              <w:t>Sau giờ lên lớp: Tự nhận xét — trong các bài luyện viết trước, bài của bạn có đủ 3 phần chưa? Phần nào còn yếu?</w:t>
            </w:r>
          </w:p>
        </w:tc>
      </w:tr>
      <w:tr w:rsidR="007C604B" w:rsidRPr="00B762E6" w14:paraId="532F2BE1" w14:textId="77777777" w:rsidTr="00FC7B7F">
        <w:tc>
          <w:tcPr>
            <w:tcW w:w="846" w:type="dxa"/>
          </w:tcPr>
          <w:p w14:paraId="5ACF36AE" w14:textId="77777777" w:rsidR="007C604B" w:rsidRPr="00B762E6" w:rsidRDefault="007C604B"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2</w:t>
            </w:r>
          </w:p>
        </w:tc>
        <w:tc>
          <w:tcPr>
            <w:tcW w:w="2268" w:type="dxa"/>
          </w:tcPr>
          <w:p w14:paraId="5A71A739" w14:textId="77777777" w:rsidR="007C604B" w:rsidRPr="00B762E6" w:rsidRDefault="007C604B" w:rsidP="00B762E6">
            <w:pPr>
              <w:widowControl w:val="0"/>
              <w:spacing w:line="360" w:lineRule="auto"/>
              <w:jc w:val="both"/>
              <w:rPr>
                <w:rFonts w:asciiTheme="majorHAnsi" w:hAnsiTheme="majorHAnsi" w:cstheme="majorHAnsi"/>
                <w:b/>
                <w:bCs/>
                <w:sz w:val="28"/>
                <w:szCs w:val="28"/>
              </w:rPr>
            </w:pPr>
            <w:r w:rsidRPr="00B762E6">
              <w:rPr>
                <w:rFonts w:asciiTheme="majorHAnsi" w:hAnsiTheme="majorHAnsi" w:cstheme="majorHAnsi"/>
                <w:sz w:val="28"/>
                <w:szCs w:val="28"/>
              </w:rPr>
              <w:t>Kỹ năng lập luận</w:t>
            </w:r>
          </w:p>
        </w:tc>
        <w:tc>
          <w:tcPr>
            <w:tcW w:w="8905" w:type="dxa"/>
            <w:vAlign w:val="center"/>
          </w:tcPr>
          <w:p w14:paraId="552912C4" w14:textId="77777777" w:rsidR="00FE6FA3" w:rsidRPr="00B762E6" w:rsidRDefault="00FE6FA3"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Hướng dẫn lập dàn ý cho đề bài (ghi rõ: mở bài nói gì, thân bài có mấy luận điểm, kết bài liên hệ gì).</w:t>
            </w:r>
          </w:p>
          <w:p w14:paraId="23C1D9F9" w14:textId="77777777" w:rsidR="007C604B" w:rsidRPr="00B762E6" w:rsidRDefault="007C604B"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Luyện tập các kiểu lập luận thường dùng trong bài luận chuyên ngành:</w:t>
            </w:r>
          </w:p>
          <w:p w14:paraId="5ED3E718" w14:textId="77777777" w:rsidR="007C604B" w:rsidRPr="00B762E6" w:rsidRDefault="007C604B" w:rsidP="00B762E6">
            <w:pPr>
              <w:spacing w:line="360" w:lineRule="auto"/>
              <w:jc w:val="both"/>
              <w:rPr>
                <w:rFonts w:asciiTheme="majorHAnsi" w:hAnsiTheme="majorHAnsi" w:cstheme="majorHAnsi"/>
                <w:sz w:val="28"/>
                <w:szCs w:val="28"/>
              </w:rPr>
            </w:pPr>
            <w:r w:rsidRPr="00B762E6">
              <w:rPr>
                <w:rStyle w:val="Strong"/>
                <w:rFonts w:asciiTheme="majorHAnsi" w:hAnsiTheme="majorHAnsi" w:cstheme="majorHAnsi"/>
                <w:sz w:val="28"/>
                <w:szCs w:val="28"/>
              </w:rPr>
              <w:t>Trình bày:</w:t>
            </w:r>
            <w:r w:rsidRPr="00B762E6">
              <w:rPr>
                <w:rFonts w:asciiTheme="majorHAnsi" w:hAnsiTheme="majorHAnsi" w:cstheme="majorHAnsi"/>
                <w:sz w:val="28"/>
                <w:szCs w:val="28"/>
              </w:rPr>
              <w:t xml:space="preserve"> nêu định nghĩa, khái niệm, đặc điểm</w:t>
            </w:r>
          </w:p>
          <w:p w14:paraId="0255620F" w14:textId="77777777" w:rsidR="007C604B" w:rsidRPr="00B762E6" w:rsidRDefault="007C604B" w:rsidP="00B762E6">
            <w:pPr>
              <w:spacing w:line="360" w:lineRule="auto"/>
              <w:jc w:val="both"/>
              <w:rPr>
                <w:rFonts w:asciiTheme="majorHAnsi" w:hAnsiTheme="majorHAnsi" w:cstheme="majorHAnsi"/>
                <w:sz w:val="28"/>
                <w:szCs w:val="28"/>
              </w:rPr>
            </w:pPr>
            <w:r w:rsidRPr="00B762E6">
              <w:rPr>
                <w:rStyle w:val="Strong"/>
                <w:rFonts w:asciiTheme="majorHAnsi" w:hAnsiTheme="majorHAnsi" w:cstheme="majorHAnsi"/>
                <w:sz w:val="28"/>
                <w:szCs w:val="28"/>
              </w:rPr>
              <w:t>Phân tích:</w:t>
            </w:r>
            <w:r w:rsidRPr="00B762E6">
              <w:rPr>
                <w:rFonts w:asciiTheme="majorHAnsi" w:hAnsiTheme="majorHAnsi" w:cstheme="majorHAnsi"/>
                <w:sz w:val="28"/>
                <w:szCs w:val="28"/>
              </w:rPr>
              <w:t xml:space="preserve"> chia tách vấn đề thành các khía cạnh, giải thích nguyên nhân – kết quả</w:t>
            </w:r>
          </w:p>
          <w:p w14:paraId="209F80DD" w14:textId="77777777" w:rsidR="00FE6FA3" w:rsidRPr="00B762E6" w:rsidRDefault="007C604B" w:rsidP="00B762E6">
            <w:pPr>
              <w:spacing w:line="360" w:lineRule="auto"/>
              <w:jc w:val="both"/>
              <w:rPr>
                <w:rFonts w:asciiTheme="majorHAnsi" w:hAnsiTheme="majorHAnsi" w:cstheme="majorHAnsi"/>
                <w:sz w:val="28"/>
                <w:szCs w:val="28"/>
              </w:rPr>
            </w:pPr>
            <w:r w:rsidRPr="00B762E6">
              <w:rPr>
                <w:rStyle w:val="Strong"/>
                <w:rFonts w:asciiTheme="majorHAnsi" w:hAnsiTheme="majorHAnsi" w:cstheme="majorHAnsi"/>
                <w:sz w:val="28"/>
                <w:szCs w:val="28"/>
              </w:rPr>
              <w:t>Đánh giá:</w:t>
            </w:r>
            <w:r w:rsidRPr="00B762E6">
              <w:rPr>
                <w:rFonts w:asciiTheme="majorHAnsi" w:hAnsiTheme="majorHAnsi" w:cstheme="majorHAnsi"/>
                <w:sz w:val="28"/>
                <w:szCs w:val="28"/>
              </w:rPr>
              <w:t xml:space="preserve"> nhận xét ưu điểm, hạn chế, ý nghĩa</w:t>
            </w:r>
          </w:p>
          <w:p w14:paraId="221F6698" w14:textId="77777777" w:rsidR="007C604B" w:rsidRPr="00B762E6" w:rsidRDefault="007C604B" w:rsidP="00B762E6">
            <w:pPr>
              <w:spacing w:line="360" w:lineRule="auto"/>
              <w:jc w:val="both"/>
              <w:rPr>
                <w:rFonts w:asciiTheme="majorHAnsi" w:hAnsiTheme="majorHAnsi" w:cstheme="majorHAnsi"/>
                <w:sz w:val="28"/>
                <w:szCs w:val="28"/>
              </w:rPr>
            </w:pPr>
            <w:r w:rsidRPr="00B762E6">
              <w:rPr>
                <w:rStyle w:val="Strong"/>
                <w:rFonts w:asciiTheme="majorHAnsi" w:hAnsiTheme="majorHAnsi" w:cstheme="majorHAnsi"/>
                <w:sz w:val="28"/>
                <w:szCs w:val="28"/>
              </w:rPr>
              <w:t>Đề xuất:</w:t>
            </w:r>
            <w:r w:rsidRPr="00B762E6">
              <w:rPr>
                <w:rFonts w:asciiTheme="majorHAnsi" w:hAnsiTheme="majorHAnsi" w:cstheme="majorHAnsi"/>
                <w:sz w:val="28"/>
                <w:szCs w:val="28"/>
              </w:rPr>
              <w:t xml:space="preserve"> kiến nghị giải pháp, liên hệ thực tiễn</w:t>
            </w:r>
          </w:p>
        </w:tc>
        <w:tc>
          <w:tcPr>
            <w:tcW w:w="2552" w:type="dxa"/>
          </w:tcPr>
          <w:p w14:paraId="29AFAA90" w14:textId="77777777" w:rsidR="007C604B" w:rsidRPr="00B762E6" w:rsidRDefault="007C604B" w:rsidP="00B762E6">
            <w:pPr>
              <w:widowControl w:val="0"/>
              <w:spacing w:line="360" w:lineRule="auto"/>
              <w:jc w:val="both"/>
              <w:rPr>
                <w:rFonts w:asciiTheme="majorHAnsi" w:hAnsiTheme="majorHAnsi" w:cstheme="majorHAnsi"/>
                <w:b/>
                <w:i/>
                <w:iCs/>
                <w:sz w:val="28"/>
                <w:szCs w:val="28"/>
                <w:lang w:val="pt-BR"/>
              </w:rPr>
            </w:pPr>
          </w:p>
        </w:tc>
      </w:tr>
      <w:tr w:rsidR="007C604B" w:rsidRPr="00B762E6" w14:paraId="32BC789F" w14:textId="77777777" w:rsidTr="00FE6FA3">
        <w:trPr>
          <w:trHeight w:val="2117"/>
        </w:trPr>
        <w:tc>
          <w:tcPr>
            <w:tcW w:w="846" w:type="dxa"/>
          </w:tcPr>
          <w:p w14:paraId="53B34136" w14:textId="77777777" w:rsidR="007C604B" w:rsidRPr="00B762E6" w:rsidRDefault="007C604B"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3</w:t>
            </w:r>
          </w:p>
        </w:tc>
        <w:tc>
          <w:tcPr>
            <w:tcW w:w="2268" w:type="dxa"/>
          </w:tcPr>
          <w:p w14:paraId="1ED992BB" w14:textId="77777777" w:rsidR="007C604B" w:rsidRPr="00B762E6" w:rsidRDefault="007C604B" w:rsidP="00B762E6">
            <w:pPr>
              <w:widowControl w:val="0"/>
              <w:spacing w:line="360" w:lineRule="auto"/>
              <w:jc w:val="both"/>
              <w:rPr>
                <w:rFonts w:asciiTheme="majorHAnsi" w:hAnsiTheme="majorHAnsi" w:cstheme="majorHAnsi"/>
                <w:sz w:val="28"/>
                <w:szCs w:val="28"/>
              </w:rPr>
            </w:pPr>
            <w:r w:rsidRPr="00B762E6">
              <w:rPr>
                <w:rFonts w:asciiTheme="majorHAnsi" w:hAnsiTheme="majorHAnsi" w:cstheme="majorHAnsi"/>
                <w:b/>
                <w:bCs/>
                <w:iCs/>
                <w:sz w:val="28"/>
                <w:szCs w:val="28"/>
                <w:lang w:val="en-US"/>
              </w:rPr>
              <w:t>Thực</w:t>
            </w:r>
            <w:r w:rsidRPr="00B762E6">
              <w:rPr>
                <w:rFonts w:asciiTheme="majorHAnsi" w:hAnsiTheme="majorHAnsi" w:cstheme="majorHAnsi"/>
                <w:b/>
                <w:bCs/>
                <w:iCs/>
                <w:sz w:val="28"/>
                <w:szCs w:val="28"/>
              </w:rPr>
              <w:t xml:space="preserve"> hành bài viết</w:t>
            </w:r>
          </w:p>
        </w:tc>
        <w:tc>
          <w:tcPr>
            <w:tcW w:w="8905" w:type="dxa"/>
          </w:tcPr>
          <w:p w14:paraId="1BDEC8CF" w14:textId="77777777" w:rsidR="007C604B" w:rsidRPr="00B762E6" w:rsidRDefault="007C604B" w:rsidP="00965B66">
            <w:pPr>
              <w:pStyle w:val="font-claude-response-body"/>
              <w:numPr>
                <w:ilvl w:val="0"/>
                <w:numId w:val="9"/>
              </w:numPr>
              <w:spacing w:before="0" w:beforeAutospacing="0" w:after="0" w:afterAutospacing="0" w:line="360" w:lineRule="auto"/>
              <w:jc w:val="both"/>
              <w:rPr>
                <w:rFonts w:asciiTheme="majorHAnsi" w:hAnsiTheme="majorHAnsi" w:cstheme="majorHAnsi"/>
                <w:bCs w:val="0"/>
                <w:sz w:val="28"/>
                <w:szCs w:val="28"/>
              </w:rPr>
            </w:pPr>
            <w:r w:rsidRPr="00B762E6">
              <w:rPr>
                <w:rFonts w:asciiTheme="majorHAnsi" w:hAnsiTheme="majorHAnsi" w:cstheme="majorHAnsi"/>
                <w:sz w:val="28"/>
                <w:szCs w:val="28"/>
              </w:rPr>
              <w:t>Học viên thực hành viết bài luận chuyên ngành hoàn chỉnh (300–400 từ) theo đề bài giảng viên giao. Gợi ý đề bài:</w:t>
            </w:r>
          </w:p>
          <w:p w14:paraId="4CCA5B81" w14:textId="77777777" w:rsidR="007C604B" w:rsidRPr="00B762E6" w:rsidRDefault="007C604B" w:rsidP="00B762E6">
            <w:pPr>
              <w:pStyle w:val="font-claude-response-body"/>
              <w:spacing w:before="0" w:beforeAutospacing="0" w:after="0" w:afterAutospacing="0" w:line="360" w:lineRule="auto"/>
              <w:jc w:val="both"/>
              <w:rPr>
                <w:rFonts w:asciiTheme="majorHAnsi" w:hAnsiTheme="majorHAnsi" w:cstheme="majorHAnsi"/>
                <w:sz w:val="28"/>
                <w:szCs w:val="28"/>
              </w:rPr>
            </w:pPr>
            <w:r w:rsidRPr="00B762E6">
              <w:rPr>
                <w:rStyle w:val="Strong"/>
                <w:rFonts w:asciiTheme="majorHAnsi" w:hAnsiTheme="majorHAnsi" w:cstheme="majorHAnsi"/>
                <w:sz w:val="28"/>
                <w:szCs w:val="28"/>
              </w:rPr>
              <w:t>Đề 1:</w:t>
            </w:r>
            <w:r w:rsidRPr="00B762E6">
              <w:rPr>
                <w:rFonts w:asciiTheme="majorHAnsi" w:hAnsiTheme="majorHAnsi" w:cstheme="majorHAnsi"/>
                <w:sz w:val="28"/>
                <w:szCs w:val="28"/>
              </w:rPr>
              <w:t xml:space="preserve"> Phân tích tầm quan trọng của nguyên tắc tập trung dân chủ trong xây dựng Đảng, liên hệ với thực tiễn tổ chức Đảng tại Lào.</w:t>
            </w:r>
          </w:p>
          <w:p w14:paraId="0A254772" w14:textId="77777777" w:rsidR="00FE6FA3" w:rsidRPr="00B762E6" w:rsidRDefault="007C604B" w:rsidP="00B762E6">
            <w:pPr>
              <w:pStyle w:val="font-claude-response-body"/>
              <w:spacing w:before="0" w:beforeAutospacing="0" w:after="0" w:afterAutospacing="0" w:line="360" w:lineRule="auto"/>
              <w:jc w:val="both"/>
              <w:rPr>
                <w:rFonts w:asciiTheme="majorHAnsi" w:hAnsiTheme="majorHAnsi" w:cstheme="majorHAnsi"/>
                <w:sz w:val="28"/>
                <w:szCs w:val="28"/>
              </w:rPr>
            </w:pPr>
            <w:r w:rsidRPr="00B762E6">
              <w:rPr>
                <w:rStyle w:val="Strong"/>
                <w:rFonts w:asciiTheme="majorHAnsi" w:hAnsiTheme="majorHAnsi" w:cstheme="majorHAnsi"/>
                <w:sz w:val="28"/>
                <w:szCs w:val="28"/>
              </w:rPr>
              <w:t>Đề 2:</w:t>
            </w:r>
            <w:r w:rsidRPr="00B762E6">
              <w:rPr>
                <w:rFonts w:asciiTheme="majorHAnsi" w:hAnsiTheme="majorHAnsi" w:cstheme="majorHAnsi"/>
                <w:sz w:val="28"/>
                <w:szCs w:val="28"/>
              </w:rPr>
              <w:t xml:space="preserve"> Trình bày cơ hội và thách thức của chuyển đổi số đối với công tác quản lý nhà nước tại Lào hiện nay.</w:t>
            </w:r>
          </w:p>
          <w:p w14:paraId="5332A340" w14:textId="77777777" w:rsidR="00FE6FA3" w:rsidRPr="00B762E6" w:rsidRDefault="007C604B" w:rsidP="00B762E6">
            <w:pPr>
              <w:pStyle w:val="font-claude-response-body"/>
              <w:spacing w:before="0" w:beforeAutospacing="0" w:after="0" w:afterAutospacing="0" w:line="360" w:lineRule="auto"/>
              <w:jc w:val="both"/>
              <w:rPr>
                <w:rFonts w:asciiTheme="majorHAnsi" w:hAnsiTheme="majorHAnsi" w:cstheme="majorHAnsi"/>
                <w:sz w:val="28"/>
                <w:szCs w:val="28"/>
              </w:rPr>
            </w:pPr>
            <w:r w:rsidRPr="00B762E6">
              <w:rPr>
                <w:rStyle w:val="Strong"/>
                <w:rFonts w:asciiTheme="majorHAnsi" w:hAnsiTheme="majorHAnsi" w:cstheme="majorHAnsi"/>
                <w:sz w:val="28"/>
                <w:szCs w:val="28"/>
              </w:rPr>
              <w:t>Đề 3:</w:t>
            </w:r>
            <w:r w:rsidRPr="00B762E6">
              <w:rPr>
                <w:rFonts w:asciiTheme="majorHAnsi" w:hAnsiTheme="majorHAnsi" w:cstheme="majorHAnsi"/>
                <w:sz w:val="28"/>
                <w:szCs w:val="28"/>
              </w:rPr>
              <w:t xml:space="preserve"> Phân tích vai trò của công tác bảo vệ chính trị nội bộ trong xây dựng đội ngũ cán bộ trong sạch, vững mạnh.</w:t>
            </w:r>
          </w:p>
          <w:p w14:paraId="58ADA8FD" w14:textId="77777777" w:rsidR="007C604B" w:rsidRPr="00B762E6" w:rsidRDefault="007C604B" w:rsidP="00B762E6">
            <w:pPr>
              <w:pStyle w:val="font-claude-response-body"/>
              <w:spacing w:before="0" w:beforeAutospacing="0" w:after="0" w:afterAutospacing="0" w:line="360" w:lineRule="auto"/>
              <w:jc w:val="both"/>
              <w:rPr>
                <w:rFonts w:asciiTheme="majorHAnsi" w:hAnsiTheme="majorHAnsi" w:cstheme="majorHAnsi"/>
                <w:sz w:val="28"/>
                <w:szCs w:val="28"/>
              </w:rPr>
            </w:pPr>
            <w:r w:rsidRPr="00B762E6">
              <w:rPr>
                <w:rFonts w:asciiTheme="majorHAnsi" w:hAnsiTheme="majorHAnsi" w:cstheme="majorHAnsi"/>
                <w:sz w:val="28"/>
                <w:szCs w:val="28"/>
              </w:rPr>
              <w:t>Yêu cầu: có đủ 3 phần (mở – thân – kết); sử dụng ít nhất 15 từ vựng chuyên ngành đã học; lập luận mạch lạc, có liên hệ thực tiễn Lào.</w:t>
            </w:r>
          </w:p>
        </w:tc>
        <w:tc>
          <w:tcPr>
            <w:tcW w:w="2552" w:type="dxa"/>
            <w:vMerge w:val="restart"/>
          </w:tcPr>
          <w:p w14:paraId="1938CA7A" w14:textId="77777777" w:rsidR="007C604B" w:rsidRPr="00B762E6" w:rsidRDefault="007C604B" w:rsidP="00B762E6">
            <w:pPr>
              <w:widowControl w:val="0"/>
              <w:spacing w:line="360" w:lineRule="auto"/>
              <w:jc w:val="both"/>
              <w:rPr>
                <w:rFonts w:asciiTheme="majorHAnsi" w:hAnsiTheme="majorHAnsi" w:cstheme="majorHAnsi"/>
                <w:b/>
                <w:i/>
                <w:iCs/>
                <w:sz w:val="28"/>
                <w:szCs w:val="28"/>
                <w:lang w:val="pt-BR"/>
              </w:rPr>
            </w:pPr>
          </w:p>
        </w:tc>
      </w:tr>
      <w:tr w:rsidR="007C604B" w:rsidRPr="00B762E6" w14:paraId="6293BD92" w14:textId="77777777" w:rsidTr="00FC7B7F">
        <w:tc>
          <w:tcPr>
            <w:tcW w:w="846" w:type="dxa"/>
          </w:tcPr>
          <w:p w14:paraId="036C3E7D" w14:textId="77777777" w:rsidR="007C604B" w:rsidRPr="00B762E6" w:rsidRDefault="007C604B"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lastRenderedPageBreak/>
              <w:t>4</w:t>
            </w:r>
          </w:p>
        </w:tc>
        <w:tc>
          <w:tcPr>
            <w:tcW w:w="2268" w:type="dxa"/>
          </w:tcPr>
          <w:p w14:paraId="6AA5E2E7" w14:textId="77777777" w:rsidR="007C604B" w:rsidRPr="00B762E6" w:rsidRDefault="00FE6FA3"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sz w:val="28"/>
                <w:szCs w:val="28"/>
              </w:rPr>
              <w:t>Nhận xét, chỉnh sửa và rút kinh nghiệm</w:t>
            </w:r>
          </w:p>
        </w:tc>
        <w:tc>
          <w:tcPr>
            <w:tcW w:w="8905" w:type="dxa"/>
          </w:tcPr>
          <w:p w14:paraId="78FE992C" w14:textId="77777777" w:rsidR="00FE6FA3" w:rsidRPr="00B762E6" w:rsidRDefault="00FE6FA3"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Học viên trao đổi bài viết theo cặp, nhận xét bài của nhau theo bộ tiêu chí:</w:t>
            </w:r>
          </w:p>
          <w:p w14:paraId="5A472458" w14:textId="77777777" w:rsidR="00FE6FA3" w:rsidRPr="00B762E6" w:rsidRDefault="00FE6FA3" w:rsidP="00B762E6">
            <w:pPr>
              <w:spacing w:line="360" w:lineRule="auto"/>
              <w:ind w:firstLine="709"/>
              <w:jc w:val="both"/>
              <w:rPr>
                <w:rFonts w:asciiTheme="majorHAnsi" w:hAnsiTheme="majorHAnsi" w:cstheme="majorHAnsi"/>
                <w:sz w:val="28"/>
                <w:szCs w:val="28"/>
              </w:rPr>
            </w:pPr>
            <w:r w:rsidRPr="00B762E6">
              <w:rPr>
                <w:rFonts w:asciiTheme="majorHAnsi" w:hAnsiTheme="majorHAnsi" w:cstheme="majorHAnsi"/>
                <w:sz w:val="28"/>
                <w:szCs w:val="28"/>
              </w:rPr>
              <w:t xml:space="preserve">Bố cục có đủ 3 phần không? </w:t>
            </w:r>
          </w:p>
          <w:p w14:paraId="764A2B71" w14:textId="77777777" w:rsidR="00FE6FA3" w:rsidRPr="00B762E6" w:rsidRDefault="00FE6FA3" w:rsidP="00B762E6">
            <w:pPr>
              <w:spacing w:line="360" w:lineRule="auto"/>
              <w:ind w:firstLine="709"/>
              <w:jc w:val="both"/>
              <w:rPr>
                <w:rFonts w:asciiTheme="majorHAnsi" w:hAnsiTheme="majorHAnsi" w:cstheme="majorHAnsi"/>
                <w:sz w:val="28"/>
                <w:szCs w:val="28"/>
              </w:rPr>
            </w:pPr>
            <w:r w:rsidRPr="00B762E6">
              <w:rPr>
                <w:rFonts w:asciiTheme="majorHAnsi" w:hAnsiTheme="majorHAnsi" w:cstheme="majorHAnsi"/>
                <w:sz w:val="28"/>
                <w:szCs w:val="28"/>
              </w:rPr>
              <w:t xml:space="preserve">Luận điểm có rõ ràng không? </w:t>
            </w:r>
          </w:p>
          <w:p w14:paraId="16718856" w14:textId="77777777" w:rsidR="00FE6FA3" w:rsidRPr="00B762E6" w:rsidRDefault="00FE6FA3" w:rsidP="00B762E6">
            <w:pPr>
              <w:spacing w:line="360" w:lineRule="auto"/>
              <w:ind w:firstLine="709"/>
              <w:jc w:val="both"/>
              <w:rPr>
                <w:rFonts w:asciiTheme="majorHAnsi" w:hAnsiTheme="majorHAnsi" w:cstheme="majorHAnsi"/>
                <w:sz w:val="28"/>
                <w:szCs w:val="28"/>
              </w:rPr>
            </w:pPr>
            <w:r w:rsidRPr="00B762E6">
              <w:rPr>
                <w:rFonts w:asciiTheme="majorHAnsi" w:hAnsiTheme="majorHAnsi" w:cstheme="majorHAnsi"/>
                <w:sz w:val="28"/>
                <w:szCs w:val="28"/>
              </w:rPr>
              <w:t xml:space="preserve">Dẫn chứng có cụ thể, chính xác không? </w:t>
            </w:r>
          </w:p>
          <w:p w14:paraId="1C880F81" w14:textId="77777777" w:rsidR="00FE6FA3" w:rsidRPr="00B762E6" w:rsidRDefault="00FE6FA3" w:rsidP="00B762E6">
            <w:pPr>
              <w:spacing w:line="360" w:lineRule="auto"/>
              <w:ind w:firstLine="709"/>
              <w:jc w:val="both"/>
              <w:rPr>
                <w:rFonts w:asciiTheme="majorHAnsi" w:hAnsiTheme="majorHAnsi" w:cstheme="majorHAnsi"/>
                <w:sz w:val="28"/>
                <w:szCs w:val="28"/>
              </w:rPr>
            </w:pPr>
            <w:r w:rsidRPr="00B762E6">
              <w:rPr>
                <w:rFonts w:asciiTheme="majorHAnsi" w:hAnsiTheme="majorHAnsi" w:cstheme="majorHAnsi"/>
                <w:sz w:val="28"/>
                <w:szCs w:val="28"/>
              </w:rPr>
              <w:t xml:space="preserve">Từ vựng chuyên ngành có được sử dụng đúng và đủ không? </w:t>
            </w:r>
          </w:p>
          <w:p w14:paraId="2AC78D8C" w14:textId="77777777" w:rsidR="00FE6FA3" w:rsidRPr="00B762E6" w:rsidRDefault="00FE6FA3" w:rsidP="00B762E6">
            <w:pPr>
              <w:spacing w:line="360" w:lineRule="auto"/>
              <w:ind w:firstLine="709"/>
              <w:jc w:val="both"/>
              <w:rPr>
                <w:rFonts w:asciiTheme="majorHAnsi" w:hAnsiTheme="majorHAnsi" w:cstheme="majorHAnsi"/>
                <w:sz w:val="28"/>
                <w:szCs w:val="28"/>
              </w:rPr>
            </w:pPr>
            <w:r w:rsidRPr="00B762E6">
              <w:rPr>
                <w:rFonts w:asciiTheme="majorHAnsi" w:hAnsiTheme="majorHAnsi" w:cstheme="majorHAnsi"/>
                <w:sz w:val="28"/>
                <w:szCs w:val="28"/>
              </w:rPr>
              <w:t xml:space="preserve">Có liên hệ thực tiễn Lào không? </w:t>
            </w:r>
          </w:p>
          <w:p w14:paraId="448E0ADA" w14:textId="77777777" w:rsidR="007C604B" w:rsidRPr="00B762E6" w:rsidRDefault="00FE6FA3" w:rsidP="00B762E6">
            <w:pPr>
              <w:spacing w:line="360" w:lineRule="auto"/>
              <w:ind w:firstLine="709"/>
              <w:jc w:val="both"/>
              <w:rPr>
                <w:rFonts w:asciiTheme="majorHAnsi" w:eastAsia="Calibri" w:hAnsiTheme="majorHAnsi" w:cstheme="majorHAnsi"/>
                <w:bCs/>
                <w:iCs/>
                <w:sz w:val="28"/>
                <w:szCs w:val="28"/>
                <w:lang w:val="de-DE"/>
              </w:rPr>
            </w:pPr>
            <w:r w:rsidRPr="00B762E6">
              <w:rPr>
                <w:rFonts w:asciiTheme="majorHAnsi" w:hAnsiTheme="majorHAnsi" w:cstheme="majorHAnsi"/>
                <w:sz w:val="28"/>
                <w:szCs w:val="28"/>
              </w:rPr>
              <w:t>Giảng viên chọn 2–3 bài tiêu biểu để nhận xét chung trước lớp; hướng dẫn học viên cách tự chỉnh sửa bài luận.</w:t>
            </w:r>
          </w:p>
        </w:tc>
        <w:tc>
          <w:tcPr>
            <w:tcW w:w="2552" w:type="dxa"/>
            <w:vMerge/>
          </w:tcPr>
          <w:p w14:paraId="1843229E" w14:textId="77777777" w:rsidR="007C604B" w:rsidRPr="00B762E6" w:rsidRDefault="007C604B" w:rsidP="00B762E6">
            <w:pPr>
              <w:widowControl w:val="0"/>
              <w:spacing w:line="360" w:lineRule="auto"/>
              <w:jc w:val="both"/>
              <w:rPr>
                <w:rFonts w:asciiTheme="majorHAnsi" w:hAnsiTheme="majorHAnsi" w:cstheme="majorHAnsi"/>
                <w:b/>
                <w:i/>
                <w:iCs/>
                <w:sz w:val="28"/>
                <w:szCs w:val="28"/>
                <w:lang w:val="pt-BR"/>
              </w:rPr>
            </w:pPr>
          </w:p>
        </w:tc>
      </w:tr>
    </w:tbl>
    <w:p w14:paraId="58DC7064" w14:textId="77777777" w:rsidR="0040009D" w:rsidRPr="00B762E6" w:rsidRDefault="0040009D" w:rsidP="00B762E6">
      <w:pPr>
        <w:spacing w:line="360" w:lineRule="auto"/>
        <w:rPr>
          <w:rFonts w:asciiTheme="majorHAnsi" w:hAnsiTheme="majorHAnsi" w:cstheme="majorHAnsi"/>
          <w:sz w:val="28"/>
          <w:szCs w:val="28"/>
        </w:rPr>
      </w:pPr>
    </w:p>
    <w:p w14:paraId="1BD08AD1" w14:textId="70149192" w:rsidR="0040009D" w:rsidRPr="00B762E6" w:rsidRDefault="00965B66" w:rsidP="00B762E6">
      <w:pPr>
        <w:pStyle w:val="font-claude-response-body"/>
        <w:spacing w:before="0" w:beforeAutospacing="0" w:after="0" w:afterAutospacing="0" w:line="360" w:lineRule="auto"/>
        <w:rPr>
          <w:rFonts w:asciiTheme="majorHAnsi" w:hAnsiTheme="majorHAnsi" w:cstheme="majorHAnsi"/>
          <w:sz w:val="28"/>
          <w:szCs w:val="28"/>
        </w:rPr>
      </w:pPr>
      <w:r w:rsidRPr="00965B66">
        <w:rPr>
          <w:rStyle w:val="Strong"/>
          <w:rFonts w:asciiTheme="majorHAnsi" w:hAnsiTheme="majorHAnsi" w:cstheme="majorHAnsi"/>
          <w:sz w:val="28"/>
          <w:szCs w:val="28"/>
        </w:rPr>
        <w:t xml:space="preserve">6. </w:t>
      </w:r>
      <w:r w:rsidR="0040009D" w:rsidRPr="00B762E6">
        <w:rPr>
          <w:rStyle w:val="Strong"/>
          <w:rFonts w:asciiTheme="majorHAnsi" w:hAnsiTheme="majorHAnsi" w:cstheme="majorHAnsi"/>
          <w:sz w:val="28"/>
          <w:szCs w:val="28"/>
        </w:rPr>
        <w:t>Yêu cầu với học viên</w:t>
      </w:r>
    </w:p>
    <w:p w14:paraId="2A6A2947" w14:textId="77777777" w:rsidR="00FE6FA3" w:rsidRPr="00B762E6" w:rsidRDefault="00FE6FA3" w:rsidP="00B762E6">
      <w:pPr>
        <w:pStyle w:val="font-claude-response-body"/>
        <w:spacing w:before="0" w:beforeAutospacing="0" w:after="0" w:afterAutospacing="0" w:line="360" w:lineRule="auto"/>
        <w:ind w:left="720"/>
        <w:rPr>
          <w:rFonts w:asciiTheme="majorHAnsi" w:hAnsiTheme="majorHAnsi" w:cstheme="majorHAnsi"/>
          <w:sz w:val="28"/>
          <w:szCs w:val="28"/>
        </w:rPr>
      </w:pPr>
      <w:r w:rsidRPr="00B762E6">
        <w:rPr>
          <w:rFonts w:asciiTheme="majorHAnsi" w:hAnsiTheme="majorHAnsi" w:cstheme="majorHAnsi"/>
          <w:sz w:val="28"/>
          <w:szCs w:val="28"/>
        </w:rPr>
        <w:t xml:space="preserve">- </w:t>
      </w:r>
      <w:r w:rsidR="0040009D" w:rsidRPr="00B762E6">
        <w:rPr>
          <w:rFonts w:asciiTheme="majorHAnsi" w:hAnsiTheme="majorHAnsi" w:cstheme="majorHAnsi"/>
          <w:sz w:val="28"/>
          <w:szCs w:val="28"/>
        </w:rPr>
        <w:t>Đọc lại toàn bộ bài đọc từ Bài 1–9 và ghi chú cách tác giả xây dựng lập luận trong từng bài.</w:t>
      </w:r>
    </w:p>
    <w:p w14:paraId="45BE48DB" w14:textId="77777777" w:rsidR="00FE6FA3" w:rsidRPr="00B762E6" w:rsidRDefault="00FE6FA3" w:rsidP="00B762E6">
      <w:pPr>
        <w:pStyle w:val="font-claude-response-body"/>
        <w:spacing w:before="0" w:beforeAutospacing="0" w:after="0" w:afterAutospacing="0" w:line="360" w:lineRule="auto"/>
        <w:ind w:left="720"/>
        <w:rPr>
          <w:rFonts w:asciiTheme="majorHAnsi" w:hAnsiTheme="majorHAnsi" w:cstheme="majorHAnsi"/>
          <w:sz w:val="28"/>
          <w:szCs w:val="28"/>
        </w:rPr>
      </w:pPr>
      <w:r w:rsidRPr="00B762E6">
        <w:rPr>
          <w:rFonts w:asciiTheme="majorHAnsi" w:hAnsiTheme="majorHAnsi" w:cstheme="majorHAnsi"/>
          <w:sz w:val="28"/>
          <w:szCs w:val="28"/>
        </w:rPr>
        <w:t xml:space="preserve">- </w:t>
      </w:r>
      <w:r w:rsidR="0040009D" w:rsidRPr="00B762E6">
        <w:rPr>
          <w:rFonts w:asciiTheme="majorHAnsi" w:hAnsiTheme="majorHAnsi" w:cstheme="majorHAnsi"/>
          <w:sz w:val="28"/>
          <w:szCs w:val="28"/>
        </w:rPr>
        <w:t>Chuẩn bị dàn ý cho đề bài luyện viết trước giờ lên lớp theo hướng dẫn của giảng viên.</w:t>
      </w:r>
    </w:p>
    <w:p w14:paraId="2FFDDF03" w14:textId="77777777" w:rsidR="00FE6FA3" w:rsidRPr="00B762E6" w:rsidRDefault="00FE6FA3" w:rsidP="00B762E6">
      <w:pPr>
        <w:pStyle w:val="font-claude-response-body"/>
        <w:spacing w:before="0" w:beforeAutospacing="0" w:after="0" w:afterAutospacing="0" w:line="360" w:lineRule="auto"/>
        <w:ind w:left="720"/>
        <w:rPr>
          <w:rFonts w:asciiTheme="majorHAnsi" w:hAnsiTheme="majorHAnsi" w:cstheme="majorHAnsi"/>
          <w:sz w:val="28"/>
          <w:szCs w:val="28"/>
        </w:rPr>
      </w:pPr>
      <w:r w:rsidRPr="00B762E6">
        <w:rPr>
          <w:rFonts w:asciiTheme="majorHAnsi" w:hAnsiTheme="majorHAnsi" w:cstheme="majorHAnsi"/>
          <w:sz w:val="28"/>
          <w:szCs w:val="28"/>
        </w:rPr>
        <w:t xml:space="preserve">- </w:t>
      </w:r>
      <w:r w:rsidR="0040009D" w:rsidRPr="00B762E6">
        <w:rPr>
          <w:rFonts w:asciiTheme="majorHAnsi" w:hAnsiTheme="majorHAnsi" w:cstheme="majorHAnsi"/>
          <w:sz w:val="28"/>
          <w:szCs w:val="28"/>
        </w:rPr>
        <w:t>Chuẩn bị câu hỏi trước, trong và sau giờ lên lớp.</w:t>
      </w:r>
    </w:p>
    <w:p w14:paraId="39614DAF" w14:textId="77777777" w:rsidR="0040009D" w:rsidRPr="00B762E6" w:rsidRDefault="00FE6FA3" w:rsidP="00B762E6">
      <w:pPr>
        <w:pStyle w:val="font-claude-response-body"/>
        <w:spacing w:before="0" w:beforeAutospacing="0" w:after="0" w:afterAutospacing="0" w:line="360" w:lineRule="auto"/>
        <w:ind w:left="720"/>
        <w:rPr>
          <w:rFonts w:asciiTheme="majorHAnsi" w:hAnsiTheme="majorHAnsi" w:cstheme="majorHAnsi"/>
          <w:sz w:val="28"/>
          <w:szCs w:val="28"/>
        </w:rPr>
      </w:pPr>
      <w:r w:rsidRPr="00B762E6">
        <w:rPr>
          <w:rFonts w:asciiTheme="majorHAnsi" w:hAnsiTheme="majorHAnsi" w:cstheme="majorHAnsi"/>
          <w:sz w:val="28"/>
          <w:szCs w:val="28"/>
        </w:rPr>
        <w:t xml:space="preserve">- </w:t>
      </w:r>
      <w:r w:rsidR="0040009D" w:rsidRPr="00B762E6">
        <w:rPr>
          <w:rFonts w:asciiTheme="majorHAnsi" w:hAnsiTheme="majorHAnsi" w:cstheme="majorHAnsi"/>
          <w:sz w:val="28"/>
          <w:szCs w:val="28"/>
        </w:rPr>
        <w:t>Đọc tài liệu theo hướng dẫn của giảng viên.</w:t>
      </w:r>
    </w:p>
    <w:p w14:paraId="64EDF303" w14:textId="77777777" w:rsidR="0040009D" w:rsidRPr="00A60F42" w:rsidRDefault="0040009D" w:rsidP="00B762E6">
      <w:pPr>
        <w:spacing w:line="360" w:lineRule="auto"/>
        <w:rPr>
          <w:rFonts w:asciiTheme="majorHAnsi" w:eastAsia="Arial" w:hAnsiTheme="majorHAnsi" w:cstheme="majorHAnsi"/>
          <w:sz w:val="28"/>
          <w:szCs w:val="28"/>
        </w:rPr>
      </w:pPr>
    </w:p>
    <w:p w14:paraId="0249730D" w14:textId="77777777" w:rsidR="00965B66" w:rsidRPr="00A60F42" w:rsidRDefault="00965B66" w:rsidP="00B762E6">
      <w:pPr>
        <w:spacing w:line="360" w:lineRule="auto"/>
        <w:rPr>
          <w:rFonts w:asciiTheme="majorHAnsi" w:eastAsia="Arial" w:hAnsiTheme="majorHAnsi" w:cstheme="majorHAnsi"/>
          <w:sz w:val="28"/>
          <w:szCs w:val="28"/>
        </w:rPr>
      </w:pPr>
    </w:p>
    <w:p w14:paraId="6D8BFB7C" w14:textId="77777777" w:rsidR="00965B66" w:rsidRPr="00A60F42" w:rsidRDefault="00965B66" w:rsidP="00B762E6">
      <w:pPr>
        <w:spacing w:line="360" w:lineRule="auto"/>
        <w:rPr>
          <w:rFonts w:asciiTheme="majorHAnsi" w:eastAsia="Arial" w:hAnsiTheme="majorHAnsi" w:cstheme="majorHAnsi"/>
          <w:sz w:val="28"/>
          <w:szCs w:val="28"/>
        </w:rPr>
      </w:pPr>
    </w:p>
    <w:p w14:paraId="44B3EAB5" w14:textId="77777777" w:rsidR="00965B66" w:rsidRPr="00A60F42" w:rsidRDefault="00965B66" w:rsidP="00B762E6">
      <w:pPr>
        <w:spacing w:line="360" w:lineRule="auto"/>
        <w:rPr>
          <w:rFonts w:asciiTheme="majorHAnsi" w:eastAsia="Arial" w:hAnsiTheme="majorHAnsi" w:cstheme="majorHAnsi"/>
          <w:sz w:val="28"/>
          <w:szCs w:val="28"/>
        </w:rPr>
      </w:pPr>
    </w:p>
    <w:p w14:paraId="4017453F" w14:textId="77777777" w:rsidR="00965B66" w:rsidRPr="00A60F42" w:rsidRDefault="00965B66" w:rsidP="00B762E6">
      <w:pPr>
        <w:spacing w:line="360" w:lineRule="auto"/>
        <w:rPr>
          <w:rFonts w:asciiTheme="majorHAnsi" w:eastAsia="Arial" w:hAnsiTheme="majorHAnsi" w:cstheme="majorHAnsi"/>
          <w:sz w:val="28"/>
          <w:szCs w:val="28"/>
        </w:rPr>
      </w:pPr>
    </w:p>
    <w:p w14:paraId="3E98C78B" w14:textId="77777777" w:rsidR="00965B66" w:rsidRPr="00A60F42" w:rsidRDefault="00965B66" w:rsidP="00B762E6">
      <w:pPr>
        <w:spacing w:line="360" w:lineRule="auto"/>
        <w:rPr>
          <w:rFonts w:asciiTheme="majorHAnsi" w:eastAsia="Arial" w:hAnsiTheme="majorHAnsi" w:cstheme="majorHAnsi"/>
          <w:sz w:val="28"/>
          <w:szCs w:val="28"/>
        </w:rPr>
      </w:pPr>
    </w:p>
    <w:p w14:paraId="082B6B50" w14:textId="77777777" w:rsidR="00965B66" w:rsidRPr="00A60F42" w:rsidRDefault="00965B66" w:rsidP="00965B66">
      <w:pPr>
        <w:pStyle w:val="Heading3"/>
        <w:spacing w:before="0" w:after="0" w:line="360" w:lineRule="auto"/>
        <w:jc w:val="center"/>
        <w:rPr>
          <w:rFonts w:asciiTheme="majorHAnsi" w:hAnsiTheme="majorHAnsi" w:cstheme="majorHAnsi"/>
          <w:b/>
          <w:bCs/>
          <w:color w:val="000000" w:themeColor="text1"/>
        </w:rPr>
      </w:pPr>
      <w:r w:rsidRPr="00A60F42">
        <w:rPr>
          <w:rFonts w:asciiTheme="majorHAnsi" w:hAnsiTheme="majorHAnsi" w:cstheme="majorHAnsi"/>
          <w:b/>
          <w:bCs/>
          <w:color w:val="000000" w:themeColor="text1"/>
        </w:rPr>
        <w:lastRenderedPageBreak/>
        <w:t>Bài 11</w:t>
      </w:r>
    </w:p>
    <w:p w14:paraId="17909C06" w14:textId="73D9DE20" w:rsidR="005602A4" w:rsidRPr="00B762E6" w:rsidRDefault="005602A4" w:rsidP="00965B66">
      <w:pPr>
        <w:pStyle w:val="Heading3"/>
        <w:spacing w:before="0" w:after="0" w:line="360" w:lineRule="auto"/>
        <w:jc w:val="center"/>
        <w:rPr>
          <w:rFonts w:asciiTheme="majorHAnsi" w:hAnsiTheme="majorHAnsi" w:cstheme="majorHAnsi"/>
          <w:b/>
          <w:bCs/>
          <w:color w:val="000000" w:themeColor="text1"/>
        </w:rPr>
      </w:pPr>
      <w:r w:rsidRPr="00B762E6">
        <w:rPr>
          <w:rFonts w:asciiTheme="majorHAnsi" w:hAnsiTheme="majorHAnsi" w:cstheme="majorHAnsi"/>
          <w:b/>
          <w:bCs/>
          <w:color w:val="000000" w:themeColor="text1"/>
        </w:rPr>
        <w:t>ÔN TẬP + KIỂM TRA</w:t>
      </w:r>
    </w:p>
    <w:p w14:paraId="21BE552B" w14:textId="0640BEC2" w:rsidR="002B03F3" w:rsidRPr="00A60F42" w:rsidRDefault="00965B66" w:rsidP="00B762E6">
      <w:pPr>
        <w:pStyle w:val="Heading2"/>
        <w:spacing w:before="0" w:after="0" w:line="360" w:lineRule="auto"/>
        <w:jc w:val="both"/>
        <w:rPr>
          <w:rFonts w:cstheme="majorHAnsi"/>
          <w:sz w:val="28"/>
          <w:szCs w:val="28"/>
        </w:rPr>
      </w:pPr>
      <w:r w:rsidRPr="00965B66">
        <w:rPr>
          <w:rFonts w:eastAsia="Times New Roman" w:cstheme="majorHAnsi"/>
          <w:b/>
          <w:bCs/>
          <w:color w:val="C00000"/>
          <w:sz w:val="28"/>
          <w:szCs w:val="28"/>
        </w:rPr>
        <w:t>1</w:t>
      </w:r>
      <w:r w:rsidR="002B03F3" w:rsidRPr="00B762E6">
        <w:rPr>
          <w:rFonts w:eastAsia="Times New Roman" w:cstheme="majorHAnsi"/>
          <w:b/>
          <w:bCs/>
          <w:color w:val="C00000"/>
          <w:sz w:val="28"/>
          <w:szCs w:val="28"/>
        </w:rPr>
        <w:t>. Số tiết lên lớp: 0</w:t>
      </w:r>
      <w:r w:rsidR="002A0FE9" w:rsidRPr="00A60F42">
        <w:rPr>
          <w:rFonts w:eastAsia="Times New Roman" w:cstheme="majorHAnsi"/>
          <w:b/>
          <w:color w:val="C00000"/>
          <w:sz w:val="28"/>
          <w:szCs w:val="28"/>
        </w:rPr>
        <w:t>5</w:t>
      </w:r>
    </w:p>
    <w:p w14:paraId="1DD614EF" w14:textId="0A6F57AD" w:rsidR="002B03F3" w:rsidRPr="00B762E6" w:rsidRDefault="00965B66" w:rsidP="00B762E6">
      <w:pPr>
        <w:pStyle w:val="Heading2"/>
        <w:spacing w:before="0" w:after="0" w:line="360" w:lineRule="auto"/>
        <w:jc w:val="both"/>
        <w:rPr>
          <w:rFonts w:cstheme="majorHAnsi"/>
          <w:sz w:val="28"/>
          <w:szCs w:val="28"/>
        </w:rPr>
      </w:pPr>
      <w:r w:rsidRPr="00965B66">
        <w:rPr>
          <w:rFonts w:eastAsia="Times New Roman" w:cstheme="majorHAnsi"/>
          <w:b/>
          <w:bCs/>
          <w:color w:val="C00000"/>
          <w:sz w:val="28"/>
          <w:szCs w:val="28"/>
        </w:rPr>
        <w:t>2</w:t>
      </w:r>
      <w:r w:rsidR="002B03F3" w:rsidRPr="00B762E6">
        <w:rPr>
          <w:rFonts w:eastAsia="Times New Roman" w:cstheme="majorHAnsi"/>
          <w:b/>
          <w:bCs/>
          <w:color w:val="C00000"/>
          <w:sz w:val="28"/>
          <w:szCs w:val="28"/>
        </w:rPr>
        <w:t>. Mục tiêu bài học</w:t>
      </w:r>
    </w:p>
    <w:p w14:paraId="38EDE526" w14:textId="77777777" w:rsidR="002B03F3" w:rsidRPr="00B762E6" w:rsidRDefault="002B03F3"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kiến thức:</w:t>
      </w:r>
    </w:p>
    <w:p w14:paraId="197CB1DB" w14:textId="05271DC5" w:rsidR="002B03F3" w:rsidRPr="00965B66" w:rsidRDefault="00965B66" w:rsidP="00965B66">
      <w:pPr>
        <w:spacing w:line="360" w:lineRule="auto"/>
        <w:jc w:val="both"/>
        <w:rPr>
          <w:rFonts w:asciiTheme="majorHAnsi" w:hAnsiTheme="majorHAnsi" w:cstheme="majorHAnsi"/>
          <w:sz w:val="28"/>
          <w:szCs w:val="28"/>
        </w:rPr>
      </w:pPr>
      <w:r w:rsidRPr="00965B66">
        <w:rPr>
          <w:rFonts w:asciiTheme="majorHAnsi" w:hAnsiTheme="majorHAnsi" w:cstheme="majorHAnsi"/>
          <w:sz w:val="28"/>
          <w:szCs w:val="28"/>
        </w:rPr>
        <w:t xml:space="preserve">+ </w:t>
      </w:r>
      <w:r w:rsidR="002B03F3" w:rsidRPr="00965B66">
        <w:rPr>
          <w:rFonts w:asciiTheme="majorHAnsi" w:hAnsiTheme="majorHAnsi" w:cstheme="majorHAnsi"/>
          <w:sz w:val="28"/>
          <w:szCs w:val="28"/>
        </w:rPr>
        <w:t>Hệ thống hóa và củng cố toàn bộ kiến thức từ vựng và nội dung của 8 chủ đề đã học trong môn Tiếng Việt chuyên ngành.</w:t>
      </w:r>
    </w:p>
    <w:p w14:paraId="5FBFEA3C" w14:textId="4DE886EF" w:rsidR="002B03F3" w:rsidRPr="00965B66" w:rsidRDefault="00965B66" w:rsidP="00965B66">
      <w:pPr>
        <w:spacing w:line="360" w:lineRule="auto"/>
        <w:jc w:val="both"/>
        <w:rPr>
          <w:rFonts w:asciiTheme="majorHAnsi" w:hAnsiTheme="majorHAnsi" w:cstheme="majorHAnsi"/>
          <w:sz w:val="28"/>
          <w:szCs w:val="28"/>
        </w:rPr>
      </w:pPr>
      <w:r w:rsidRPr="00965B66">
        <w:rPr>
          <w:rFonts w:asciiTheme="majorHAnsi" w:hAnsiTheme="majorHAnsi" w:cstheme="majorHAnsi"/>
          <w:sz w:val="28"/>
          <w:szCs w:val="28"/>
        </w:rPr>
        <w:t xml:space="preserve">+ </w:t>
      </w:r>
      <w:r w:rsidR="002B03F3" w:rsidRPr="00965B66">
        <w:rPr>
          <w:rFonts w:asciiTheme="majorHAnsi" w:hAnsiTheme="majorHAnsi" w:cstheme="majorHAnsi"/>
          <w:sz w:val="28"/>
          <w:szCs w:val="28"/>
        </w:rPr>
        <w:t>Nhận diện và phân tích được các chủ đề chính trị, kinh tế, xã hội được đề cập xuyên suốt môn học.</w:t>
      </w:r>
    </w:p>
    <w:p w14:paraId="6089EB2B" w14:textId="05F99EA6" w:rsidR="002B03F3" w:rsidRPr="00965B66" w:rsidRDefault="00965B66" w:rsidP="00965B66">
      <w:pPr>
        <w:spacing w:line="360" w:lineRule="auto"/>
        <w:jc w:val="both"/>
        <w:rPr>
          <w:rFonts w:asciiTheme="majorHAnsi" w:hAnsiTheme="majorHAnsi" w:cstheme="majorHAnsi"/>
          <w:sz w:val="28"/>
          <w:szCs w:val="28"/>
        </w:rPr>
      </w:pPr>
      <w:r w:rsidRPr="00965B66">
        <w:rPr>
          <w:rFonts w:asciiTheme="majorHAnsi" w:hAnsiTheme="majorHAnsi" w:cstheme="majorHAnsi"/>
          <w:sz w:val="28"/>
          <w:szCs w:val="28"/>
        </w:rPr>
        <w:t xml:space="preserve">+ </w:t>
      </w:r>
      <w:r w:rsidR="002B03F3" w:rsidRPr="00965B66">
        <w:rPr>
          <w:rFonts w:asciiTheme="majorHAnsi" w:hAnsiTheme="majorHAnsi" w:cstheme="majorHAnsi"/>
          <w:sz w:val="28"/>
          <w:szCs w:val="28"/>
        </w:rPr>
        <w:t>Vận dụng tổng hợp kiến thức ngôn ngữ và chuyên ngành vào thực hành đọc hiểu, thảo luận và viết văn bản.</w:t>
      </w:r>
    </w:p>
    <w:p w14:paraId="260FB5A0" w14:textId="77777777" w:rsidR="002B03F3" w:rsidRPr="00B762E6" w:rsidRDefault="002B03F3"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kỹ năng:</w:t>
      </w:r>
    </w:p>
    <w:p w14:paraId="43B78F45" w14:textId="2D25E89C" w:rsidR="002B03F3" w:rsidRPr="00965B66" w:rsidRDefault="00965B66" w:rsidP="00965B66">
      <w:pPr>
        <w:spacing w:line="360" w:lineRule="auto"/>
        <w:jc w:val="both"/>
        <w:rPr>
          <w:rFonts w:asciiTheme="majorHAnsi" w:hAnsiTheme="majorHAnsi" w:cstheme="majorHAnsi"/>
          <w:sz w:val="28"/>
          <w:szCs w:val="28"/>
        </w:rPr>
      </w:pPr>
      <w:r w:rsidRPr="00965B66">
        <w:rPr>
          <w:rFonts w:asciiTheme="majorHAnsi" w:hAnsiTheme="majorHAnsi" w:cstheme="majorHAnsi"/>
          <w:sz w:val="28"/>
          <w:szCs w:val="28"/>
        </w:rPr>
        <w:t xml:space="preserve">+ </w:t>
      </w:r>
      <w:r w:rsidR="002B03F3" w:rsidRPr="00965B66">
        <w:rPr>
          <w:rFonts w:asciiTheme="majorHAnsi" w:hAnsiTheme="majorHAnsi" w:cstheme="majorHAnsi"/>
          <w:sz w:val="28"/>
          <w:szCs w:val="28"/>
        </w:rPr>
        <w:t>Vận dụng tổng hợp các kỹ năng nghe, đọc, nói và viết bằng tiếng Việt trong bối cảnh học thuật chính trị.</w:t>
      </w:r>
    </w:p>
    <w:p w14:paraId="7400233A" w14:textId="5F74E750" w:rsidR="002B03F3" w:rsidRPr="00965B66" w:rsidRDefault="00965B66" w:rsidP="00965B66">
      <w:pPr>
        <w:spacing w:line="360" w:lineRule="auto"/>
        <w:jc w:val="both"/>
        <w:rPr>
          <w:rFonts w:asciiTheme="majorHAnsi" w:hAnsiTheme="majorHAnsi" w:cstheme="majorHAnsi"/>
          <w:sz w:val="28"/>
          <w:szCs w:val="28"/>
        </w:rPr>
      </w:pPr>
      <w:r w:rsidRPr="00965B66">
        <w:rPr>
          <w:rFonts w:asciiTheme="majorHAnsi" w:hAnsiTheme="majorHAnsi" w:cstheme="majorHAnsi"/>
          <w:sz w:val="28"/>
          <w:szCs w:val="28"/>
        </w:rPr>
        <w:t xml:space="preserve">+ </w:t>
      </w:r>
      <w:r w:rsidR="002B03F3" w:rsidRPr="00965B66">
        <w:rPr>
          <w:rFonts w:asciiTheme="majorHAnsi" w:hAnsiTheme="majorHAnsi" w:cstheme="majorHAnsi"/>
          <w:sz w:val="28"/>
          <w:szCs w:val="28"/>
        </w:rPr>
        <w:t>Thực hành viết văn bản hoàn chỉnh về các chủ đề chuyên ngành đã học.</w:t>
      </w:r>
    </w:p>
    <w:p w14:paraId="44546E1E" w14:textId="3D92897D" w:rsidR="002B03F3" w:rsidRPr="00965B66" w:rsidRDefault="00965B66" w:rsidP="00965B66">
      <w:pPr>
        <w:spacing w:line="360" w:lineRule="auto"/>
        <w:jc w:val="both"/>
        <w:rPr>
          <w:rFonts w:asciiTheme="majorHAnsi" w:hAnsiTheme="majorHAnsi" w:cstheme="majorHAnsi"/>
          <w:sz w:val="28"/>
          <w:szCs w:val="28"/>
        </w:rPr>
      </w:pPr>
      <w:r w:rsidRPr="00965B66">
        <w:rPr>
          <w:rFonts w:asciiTheme="majorHAnsi" w:hAnsiTheme="majorHAnsi" w:cstheme="majorHAnsi"/>
          <w:sz w:val="28"/>
          <w:szCs w:val="28"/>
        </w:rPr>
        <w:t xml:space="preserve">+ </w:t>
      </w:r>
      <w:r w:rsidR="002B03F3" w:rsidRPr="00965B66">
        <w:rPr>
          <w:rFonts w:asciiTheme="majorHAnsi" w:hAnsiTheme="majorHAnsi" w:cstheme="majorHAnsi"/>
          <w:sz w:val="28"/>
          <w:szCs w:val="28"/>
        </w:rPr>
        <w:t>Trình bày mạch lạc, chính xác bằng tiếng Việt trong bài thi tự luận và vấn đáp.</w:t>
      </w:r>
    </w:p>
    <w:p w14:paraId="76114D16" w14:textId="77777777" w:rsidR="002B03F3" w:rsidRPr="00B762E6" w:rsidRDefault="002B03F3" w:rsidP="00B762E6">
      <w:pPr>
        <w:spacing w:line="360" w:lineRule="auto"/>
        <w:jc w:val="both"/>
        <w:rPr>
          <w:rFonts w:asciiTheme="majorHAnsi" w:hAnsiTheme="majorHAnsi" w:cstheme="majorHAnsi"/>
          <w:sz w:val="28"/>
          <w:szCs w:val="28"/>
        </w:rPr>
      </w:pPr>
      <w:r w:rsidRPr="00B762E6">
        <w:rPr>
          <w:rFonts w:asciiTheme="majorHAnsi" w:hAnsiTheme="majorHAnsi" w:cstheme="majorHAnsi"/>
          <w:b/>
          <w:bCs/>
          <w:sz w:val="28"/>
          <w:szCs w:val="28"/>
        </w:rPr>
        <w:t>- Về tư tưởng/thái độ:</w:t>
      </w:r>
    </w:p>
    <w:p w14:paraId="10C73D2E" w14:textId="607C01FA" w:rsidR="002B03F3" w:rsidRPr="00965B66" w:rsidRDefault="00965B66" w:rsidP="00965B66">
      <w:pPr>
        <w:spacing w:line="360" w:lineRule="auto"/>
        <w:jc w:val="both"/>
        <w:rPr>
          <w:rFonts w:asciiTheme="majorHAnsi" w:hAnsiTheme="majorHAnsi" w:cstheme="majorHAnsi"/>
          <w:sz w:val="28"/>
          <w:szCs w:val="28"/>
        </w:rPr>
      </w:pPr>
      <w:r w:rsidRPr="00965B66">
        <w:rPr>
          <w:rFonts w:asciiTheme="majorHAnsi" w:hAnsiTheme="majorHAnsi" w:cstheme="majorHAnsi"/>
          <w:sz w:val="28"/>
          <w:szCs w:val="28"/>
        </w:rPr>
        <w:t xml:space="preserve">+ </w:t>
      </w:r>
      <w:r w:rsidR="002B03F3" w:rsidRPr="00965B66">
        <w:rPr>
          <w:rFonts w:asciiTheme="majorHAnsi" w:hAnsiTheme="majorHAnsi" w:cstheme="majorHAnsi"/>
          <w:sz w:val="28"/>
          <w:szCs w:val="28"/>
        </w:rPr>
        <w:t>Nâng cao tự tin trong sử dụng tiếng Việt chuyên ngành, sẵn sàng vận dụng trong học tập và công tác.</w:t>
      </w:r>
    </w:p>
    <w:p w14:paraId="4682CEAC" w14:textId="0F446B0B" w:rsidR="002B03F3" w:rsidRPr="00965B66" w:rsidRDefault="00965B66" w:rsidP="00965B66">
      <w:pPr>
        <w:spacing w:line="360" w:lineRule="auto"/>
        <w:jc w:val="both"/>
        <w:rPr>
          <w:rFonts w:asciiTheme="majorHAnsi" w:hAnsiTheme="majorHAnsi" w:cstheme="majorHAnsi"/>
          <w:sz w:val="28"/>
          <w:szCs w:val="28"/>
        </w:rPr>
      </w:pPr>
      <w:r w:rsidRPr="00965B66">
        <w:rPr>
          <w:rFonts w:asciiTheme="majorHAnsi" w:hAnsiTheme="majorHAnsi" w:cstheme="majorHAnsi"/>
          <w:sz w:val="28"/>
          <w:szCs w:val="28"/>
        </w:rPr>
        <w:t xml:space="preserve">+ </w:t>
      </w:r>
      <w:r w:rsidR="002B03F3" w:rsidRPr="00965B66">
        <w:rPr>
          <w:rFonts w:asciiTheme="majorHAnsi" w:hAnsiTheme="majorHAnsi" w:cstheme="majorHAnsi"/>
          <w:sz w:val="28"/>
          <w:szCs w:val="28"/>
        </w:rPr>
        <w:t>Trân trọng quá trình học tập và hợp tác học thuật Việt – Lào trong môi trường Học viện Chính trị.</w:t>
      </w:r>
    </w:p>
    <w:p w14:paraId="233F88D5" w14:textId="211CF35A" w:rsidR="002B03F3" w:rsidRPr="00B762E6" w:rsidRDefault="00965B66" w:rsidP="00965B66">
      <w:pPr>
        <w:pStyle w:val="Heading2"/>
        <w:spacing w:before="0" w:after="0" w:line="360" w:lineRule="auto"/>
        <w:ind w:left="180"/>
        <w:jc w:val="both"/>
        <w:rPr>
          <w:rFonts w:eastAsia="Times New Roman" w:cstheme="majorHAnsi"/>
          <w:b/>
          <w:color w:val="C00000"/>
          <w:sz w:val="28"/>
          <w:szCs w:val="28"/>
        </w:rPr>
      </w:pPr>
      <w:r w:rsidRPr="00965B66">
        <w:rPr>
          <w:rFonts w:eastAsia="Times New Roman" w:cstheme="majorHAnsi"/>
          <w:b/>
          <w:bCs/>
          <w:color w:val="C00000"/>
          <w:sz w:val="28"/>
          <w:szCs w:val="28"/>
        </w:rPr>
        <w:t>3.</w:t>
      </w:r>
      <w:r>
        <w:rPr>
          <w:rFonts w:eastAsia="Times New Roman" w:cstheme="majorHAnsi"/>
          <w:b/>
          <w:bCs/>
          <w:color w:val="C00000"/>
          <w:sz w:val="28"/>
          <w:szCs w:val="28"/>
        </w:rPr>
        <w:t xml:space="preserve"> </w:t>
      </w:r>
      <w:r w:rsidR="002B03F3" w:rsidRPr="00B762E6">
        <w:rPr>
          <w:rFonts w:eastAsia="Times New Roman" w:cstheme="majorHAnsi"/>
          <w:b/>
          <w:bCs/>
          <w:color w:val="C00000"/>
          <w:sz w:val="28"/>
          <w:szCs w:val="28"/>
        </w:rPr>
        <w:t>Chuẩn đầu ra và đánh giá người học</w:t>
      </w:r>
    </w:p>
    <w:tbl>
      <w:tblPr>
        <w:tblpPr w:leftFromText="180" w:rightFromText="180" w:vertAnchor="text" w:horzAnchor="margin" w:tblpY="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2"/>
        <w:gridCol w:w="2808"/>
        <w:gridCol w:w="2670"/>
      </w:tblGrid>
      <w:tr w:rsidR="002B03F3" w:rsidRPr="00B762E6" w14:paraId="10CF199B" w14:textId="77777777" w:rsidTr="00FC7B7F">
        <w:trPr>
          <w:trHeight w:val="557"/>
        </w:trPr>
        <w:tc>
          <w:tcPr>
            <w:tcW w:w="7472" w:type="dxa"/>
            <w:vMerge w:val="restart"/>
          </w:tcPr>
          <w:p w14:paraId="57711FE1" w14:textId="77777777" w:rsidR="002B03F3" w:rsidRPr="00B762E6" w:rsidRDefault="002B03F3"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t>Chuẩn đầu ra (Sau khi kết thúc bài giảng/</w:t>
            </w:r>
          </w:p>
          <w:p w14:paraId="29E0E60A" w14:textId="77777777" w:rsidR="002B03F3" w:rsidRPr="00B762E6" w:rsidRDefault="002B03F3"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lastRenderedPageBreak/>
              <w:t>chuyên đề này, học viên có thể đạt được)</w:t>
            </w:r>
          </w:p>
        </w:tc>
        <w:tc>
          <w:tcPr>
            <w:tcW w:w="5478" w:type="dxa"/>
            <w:gridSpan w:val="2"/>
          </w:tcPr>
          <w:p w14:paraId="33E5C54E" w14:textId="77777777" w:rsidR="002B03F3" w:rsidRPr="00B762E6" w:rsidRDefault="002B03F3" w:rsidP="00B762E6">
            <w:pPr>
              <w:spacing w:line="360" w:lineRule="auto"/>
              <w:jc w:val="both"/>
              <w:rPr>
                <w:rFonts w:asciiTheme="majorHAnsi" w:hAnsiTheme="majorHAnsi" w:cstheme="majorHAnsi"/>
                <w:b/>
                <w:sz w:val="28"/>
                <w:szCs w:val="28"/>
                <w:lang w:val="pt-BR" w:eastAsia="x-none"/>
              </w:rPr>
            </w:pPr>
            <w:r w:rsidRPr="00B762E6">
              <w:rPr>
                <w:rFonts w:asciiTheme="majorHAnsi" w:hAnsiTheme="majorHAnsi" w:cstheme="majorHAnsi"/>
                <w:b/>
                <w:sz w:val="28"/>
                <w:szCs w:val="28"/>
                <w:lang w:val="pt-BR" w:eastAsia="x-none"/>
              </w:rPr>
              <w:lastRenderedPageBreak/>
              <w:t>Đánh giá người học</w:t>
            </w:r>
          </w:p>
        </w:tc>
      </w:tr>
      <w:tr w:rsidR="002B03F3" w:rsidRPr="00B762E6" w14:paraId="5646EEB0" w14:textId="77777777" w:rsidTr="00FC7B7F">
        <w:trPr>
          <w:trHeight w:val="550"/>
        </w:trPr>
        <w:tc>
          <w:tcPr>
            <w:tcW w:w="7472" w:type="dxa"/>
            <w:vMerge/>
          </w:tcPr>
          <w:p w14:paraId="741601BC" w14:textId="77777777" w:rsidR="002B03F3" w:rsidRPr="00B762E6" w:rsidRDefault="002B03F3" w:rsidP="00B762E6">
            <w:pPr>
              <w:spacing w:line="360" w:lineRule="auto"/>
              <w:jc w:val="both"/>
              <w:rPr>
                <w:rFonts w:asciiTheme="majorHAnsi" w:hAnsiTheme="majorHAnsi" w:cstheme="majorHAnsi"/>
                <w:sz w:val="28"/>
                <w:szCs w:val="28"/>
                <w:lang w:val="pt-BR" w:eastAsia="x-none"/>
              </w:rPr>
            </w:pPr>
          </w:p>
        </w:tc>
        <w:tc>
          <w:tcPr>
            <w:tcW w:w="2808" w:type="dxa"/>
          </w:tcPr>
          <w:p w14:paraId="0B4D6C81" w14:textId="77777777" w:rsidR="002B03F3" w:rsidRPr="00B762E6" w:rsidRDefault="002B03F3"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Yêu cầu đánh giá</w:t>
            </w:r>
          </w:p>
        </w:tc>
        <w:tc>
          <w:tcPr>
            <w:tcW w:w="2670" w:type="dxa"/>
          </w:tcPr>
          <w:p w14:paraId="34485739" w14:textId="77777777" w:rsidR="002B03F3" w:rsidRPr="00B762E6" w:rsidRDefault="002B03F3" w:rsidP="00B762E6">
            <w:pPr>
              <w:spacing w:line="360" w:lineRule="auto"/>
              <w:jc w:val="both"/>
              <w:rPr>
                <w:rFonts w:asciiTheme="majorHAnsi" w:hAnsiTheme="majorHAnsi" w:cstheme="majorHAnsi"/>
                <w:b/>
                <w:sz w:val="28"/>
                <w:szCs w:val="28"/>
                <w:lang w:eastAsia="x-none"/>
              </w:rPr>
            </w:pPr>
            <w:r w:rsidRPr="00B762E6">
              <w:rPr>
                <w:rFonts w:asciiTheme="majorHAnsi" w:hAnsiTheme="majorHAnsi" w:cstheme="majorHAnsi"/>
                <w:b/>
                <w:sz w:val="28"/>
                <w:szCs w:val="28"/>
                <w:lang w:val="pt-BR" w:eastAsia="x-none"/>
              </w:rPr>
              <w:t>Hình thức đánh giá</w:t>
            </w:r>
          </w:p>
        </w:tc>
      </w:tr>
      <w:tr w:rsidR="002B03F3" w:rsidRPr="00B762E6" w14:paraId="7C0B6B88" w14:textId="77777777" w:rsidTr="00FC7B7F">
        <w:trPr>
          <w:trHeight w:val="1557"/>
        </w:trPr>
        <w:tc>
          <w:tcPr>
            <w:tcW w:w="7472" w:type="dxa"/>
          </w:tcPr>
          <w:p w14:paraId="7A3FACA0" w14:textId="77777777" w:rsidR="002B03F3" w:rsidRPr="00B762E6" w:rsidRDefault="002B03F3" w:rsidP="00B762E6">
            <w:pPr>
              <w:spacing w:line="360" w:lineRule="auto"/>
              <w:jc w:val="both"/>
              <w:rPr>
                <w:rFonts w:asciiTheme="majorHAnsi" w:eastAsia="Calibri" w:hAnsiTheme="majorHAnsi" w:cstheme="majorHAnsi"/>
                <w:iCs/>
                <w:sz w:val="28"/>
                <w:szCs w:val="28"/>
                <w:lang w:val="nl-NL"/>
              </w:rPr>
            </w:pPr>
            <w:r w:rsidRPr="00B762E6">
              <w:rPr>
                <w:rFonts w:asciiTheme="majorHAnsi" w:hAnsiTheme="majorHAnsi" w:cstheme="majorHAnsi"/>
                <w:b/>
                <w:sz w:val="28"/>
                <w:szCs w:val="28"/>
                <w:lang w:eastAsia="x-none"/>
              </w:rPr>
              <w:t xml:space="preserve">- </w:t>
            </w:r>
            <w:r w:rsidRPr="00B762E6">
              <w:rPr>
                <w:rFonts w:asciiTheme="majorHAnsi" w:hAnsiTheme="majorHAnsi" w:cstheme="majorHAnsi"/>
                <w:b/>
                <w:i/>
                <w:sz w:val="28"/>
                <w:szCs w:val="28"/>
                <w:lang w:eastAsia="x-none"/>
              </w:rPr>
              <w:t xml:space="preserve">Về kiến thức: </w:t>
            </w:r>
            <w:r w:rsidRPr="00B762E6">
              <w:rPr>
                <w:rFonts w:asciiTheme="majorHAnsi" w:hAnsiTheme="majorHAnsi" w:cstheme="majorHAnsi"/>
                <w:color w:val="000000"/>
                <w:sz w:val="28"/>
                <w:szCs w:val="28"/>
              </w:rPr>
              <w:t>Hệ thống hóa được toàn bộ nội dung 4 chủ đề; vận dụng linh hoạt từ vựng và kiến thức chuyên ngành trong bài thi.</w:t>
            </w:r>
          </w:p>
        </w:tc>
        <w:tc>
          <w:tcPr>
            <w:tcW w:w="2808" w:type="dxa"/>
            <w:vMerge w:val="restart"/>
          </w:tcPr>
          <w:p w14:paraId="77CE7C65" w14:textId="77777777" w:rsidR="002B03F3" w:rsidRPr="00B762E6" w:rsidRDefault="002B03F3"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xml:space="preserve">- Kiểm tra </w:t>
            </w:r>
          </w:p>
          <w:p w14:paraId="47871BB6" w14:textId="77777777" w:rsidR="002B03F3" w:rsidRPr="00B762E6" w:rsidRDefault="002B03F3" w:rsidP="00B762E6">
            <w:pPr>
              <w:spacing w:line="360" w:lineRule="auto"/>
              <w:rPr>
                <w:rFonts w:asciiTheme="majorHAnsi" w:hAnsiTheme="majorHAnsi" w:cstheme="majorHAnsi"/>
                <w:sz w:val="28"/>
                <w:szCs w:val="28"/>
                <w:lang w:val="nl-NL" w:eastAsia="x-none"/>
              </w:rPr>
            </w:pPr>
            <w:r w:rsidRPr="00B762E6">
              <w:rPr>
                <w:rFonts w:asciiTheme="majorHAnsi" w:hAnsiTheme="majorHAnsi" w:cstheme="majorHAnsi"/>
                <w:sz w:val="28"/>
                <w:szCs w:val="28"/>
                <w:lang w:val="nl-NL" w:eastAsia="x-none"/>
              </w:rPr>
              <w:t>- Thi kết thúc môn học</w:t>
            </w:r>
          </w:p>
        </w:tc>
        <w:tc>
          <w:tcPr>
            <w:tcW w:w="2670" w:type="dxa"/>
            <w:vMerge w:val="restart"/>
          </w:tcPr>
          <w:p w14:paraId="253EFA0C" w14:textId="77777777" w:rsidR="002B03F3" w:rsidRPr="00B762E6" w:rsidRDefault="002B03F3" w:rsidP="00B762E6">
            <w:pPr>
              <w:spacing w:line="360" w:lineRule="auto"/>
              <w:rPr>
                <w:rFonts w:asciiTheme="majorHAnsi" w:hAnsiTheme="majorHAnsi" w:cstheme="majorHAnsi"/>
                <w:sz w:val="28"/>
                <w:szCs w:val="28"/>
                <w:lang w:val="pt-BR" w:eastAsia="x-none"/>
              </w:rPr>
            </w:pPr>
            <w:r w:rsidRPr="00B762E6">
              <w:rPr>
                <w:rFonts w:asciiTheme="majorHAnsi" w:hAnsiTheme="majorHAnsi" w:cstheme="majorHAnsi"/>
                <w:sz w:val="28"/>
                <w:szCs w:val="28"/>
                <w:lang w:val="pt-BR" w:eastAsia="x-none"/>
              </w:rPr>
              <w:t>- Tự luận hoặc tự luận kết hợp vấn đáp</w:t>
            </w:r>
          </w:p>
        </w:tc>
      </w:tr>
      <w:tr w:rsidR="002B03F3" w:rsidRPr="00B762E6" w14:paraId="790631DD" w14:textId="77777777" w:rsidTr="00FC7B7F">
        <w:trPr>
          <w:trHeight w:val="776"/>
        </w:trPr>
        <w:tc>
          <w:tcPr>
            <w:tcW w:w="7472" w:type="dxa"/>
          </w:tcPr>
          <w:p w14:paraId="5D29440E" w14:textId="77777777" w:rsidR="002B03F3" w:rsidRPr="00B762E6" w:rsidRDefault="002B03F3"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Về kỹ năng</w:t>
            </w:r>
            <w:r w:rsidRPr="00B762E6">
              <w:rPr>
                <w:rFonts w:asciiTheme="majorHAnsi" w:hAnsiTheme="majorHAnsi" w:cstheme="majorHAnsi"/>
                <w:color w:val="000000"/>
                <w:sz w:val="28"/>
                <w:szCs w:val="28"/>
              </w:rPr>
              <w:t xml:space="preserve"> Viết văn bản hoàn chỉnh; trình bày mạch lạc, lập luận logic bằng tiếng Việt trong bài thi.</w:t>
            </w:r>
          </w:p>
        </w:tc>
        <w:tc>
          <w:tcPr>
            <w:tcW w:w="2808" w:type="dxa"/>
            <w:vMerge/>
          </w:tcPr>
          <w:p w14:paraId="1324AC79" w14:textId="77777777" w:rsidR="002B03F3" w:rsidRPr="00B762E6" w:rsidRDefault="002B03F3" w:rsidP="00B762E6">
            <w:pPr>
              <w:spacing w:line="360" w:lineRule="auto"/>
              <w:rPr>
                <w:rFonts w:asciiTheme="majorHAnsi" w:hAnsiTheme="majorHAnsi" w:cstheme="majorHAnsi"/>
                <w:i/>
                <w:sz w:val="28"/>
                <w:szCs w:val="28"/>
                <w:lang w:val="pt-BR" w:eastAsia="x-none"/>
              </w:rPr>
            </w:pPr>
          </w:p>
        </w:tc>
        <w:tc>
          <w:tcPr>
            <w:tcW w:w="2670" w:type="dxa"/>
            <w:vMerge/>
          </w:tcPr>
          <w:p w14:paraId="00F95A34" w14:textId="77777777" w:rsidR="002B03F3" w:rsidRPr="00B762E6" w:rsidRDefault="002B03F3" w:rsidP="00B762E6">
            <w:pPr>
              <w:spacing w:line="360" w:lineRule="auto"/>
              <w:rPr>
                <w:rFonts w:asciiTheme="majorHAnsi" w:hAnsiTheme="majorHAnsi" w:cstheme="majorHAnsi"/>
                <w:i/>
                <w:sz w:val="28"/>
                <w:szCs w:val="28"/>
                <w:lang w:val="pt-BR" w:eastAsia="x-none"/>
              </w:rPr>
            </w:pPr>
          </w:p>
        </w:tc>
      </w:tr>
      <w:tr w:rsidR="002B03F3" w:rsidRPr="00B762E6" w14:paraId="518703ED" w14:textId="77777777" w:rsidTr="00FC7B7F">
        <w:trPr>
          <w:trHeight w:val="673"/>
        </w:trPr>
        <w:tc>
          <w:tcPr>
            <w:tcW w:w="7472" w:type="dxa"/>
          </w:tcPr>
          <w:p w14:paraId="7DB3D53B" w14:textId="77777777" w:rsidR="002B03F3" w:rsidRPr="00B762E6" w:rsidRDefault="002B03F3" w:rsidP="00B762E6">
            <w:pPr>
              <w:spacing w:line="360" w:lineRule="auto"/>
              <w:jc w:val="both"/>
              <w:rPr>
                <w:rFonts w:asciiTheme="majorHAnsi" w:hAnsiTheme="majorHAnsi" w:cstheme="majorHAnsi"/>
                <w:bCs/>
                <w:iCs/>
                <w:sz w:val="28"/>
                <w:szCs w:val="28"/>
                <w:lang w:val="it-IT" w:eastAsia="x-none"/>
              </w:rPr>
            </w:pPr>
            <w:r w:rsidRPr="00B762E6">
              <w:rPr>
                <w:rFonts w:asciiTheme="majorHAnsi" w:hAnsiTheme="majorHAnsi" w:cstheme="majorHAnsi"/>
                <w:b/>
                <w:sz w:val="28"/>
                <w:szCs w:val="28"/>
                <w:lang w:val="it-IT" w:eastAsia="x-none"/>
              </w:rPr>
              <w:t xml:space="preserve">- </w:t>
            </w:r>
            <w:r w:rsidRPr="00B762E6">
              <w:rPr>
                <w:rFonts w:asciiTheme="majorHAnsi" w:hAnsiTheme="majorHAnsi" w:cstheme="majorHAnsi"/>
                <w:b/>
                <w:i/>
                <w:sz w:val="28"/>
                <w:szCs w:val="28"/>
                <w:lang w:val="it-IT" w:eastAsia="x-none"/>
              </w:rPr>
              <w:t xml:space="preserve">Về thái độ/Tư tưởng </w:t>
            </w:r>
            <w:r w:rsidRPr="00B762E6">
              <w:rPr>
                <w:rFonts w:asciiTheme="majorHAnsi" w:hAnsiTheme="majorHAnsi" w:cstheme="majorHAnsi"/>
                <w:bCs/>
                <w:color w:val="000000"/>
                <w:sz w:val="28"/>
                <w:szCs w:val="28"/>
              </w:rPr>
              <w:t xml:space="preserve">  </w:t>
            </w:r>
            <w:r w:rsidRPr="00B762E6">
              <w:rPr>
                <w:rFonts w:asciiTheme="majorHAnsi" w:hAnsiTheme="majorHAnsi" w:cstheme="majorHAnsi"/>
                <w:color w:val="000000"/>
                <w:sz w:val="28"/>
                <w:szCs w:val="28"/>
              </w:rPr>
              <w:t xml:space="preserve"> Thể hiện tinh thần nghiêm túc trong học tập; trân trọng thành quả học tập tiếng Việt chuyên ngành.</w:t>
            </w:r>
          </w:p>
        </w:tc>
        <w:tc>
          <w:tcPr>
            <w:tcW w:w="2808" w:type="dxa"/>
            <w:vMerge/>
          </w:tcPr>
          <w:p w14:paraId="77083E07" w14:textId="77777777" w:rsidR="002B03F3" w:rsidRPr="00B762E6" w:rsidRDefault="002B03F3" w:rsidP="00B762E6">
            <w:pPr>
              <w:spacing w:line="360" w:lineRule="auto"/>
              <w:rPr>
                <w:rFonts w:asciiTheme="majorHAnsi" w:hAnsiTheme="majorHAnsi" w:cstheme="majorHAnsi"/>
                <w:i/>
                <w:sz w:val="28"/>
                <w:szCs w:val="28"/>
                <w:lang w:val="pt-BR" w:eastAsia="x-none"/>
              </w:rPr>
            </w:pPr>
          </w:p>
        </w:tc>
        <w:tc>
          <w:tcPr>
            <w:tcW w:w="2670" w:type="dxa"/>
            <w:vMerge/>
          </w:tcPr>
          <w:p w14:paraId="12408DA7" w14:textId="77777777" w:rsidR="002B03F3" w:rsidRPr="00B762E6" w:rsidRDefault="002B03F3" w:rsidP="00B762E6">
            <w:pPr>
              <w:spacing w:line="360" w:lineRule="auto"/>
              <w:rPr>
                <w:rFonts w:asciiTheme="majorHAnsi" w:hAnsiTheme="majorHAnsi" w:cstheme="majorHAnsi"/>
                <w:i/>
                <w:sz w:val="28"/>
                <w:szCs w:val="28"/>
                <w:lang w:val="pt-BR" w:eastAsia="x-none"/>
              </w:rPr>
            </w:pPr>
          </w:p>
        </w:tc>
      </w:tr>
    </w:tbl>
    <w:p w14:paraId="43AE8725" w14:textId="77777777" w:rsidR="002B03F3" w:rsidRPr="00B762E6" w:rsidRDefault="002B03F3" w:rsidP="00B762E6">
      <w:pPr>
        <w:pStyle w:val="ListParagraph"/>
        <w:spacing w:line="360" w:lineRule="auto"/>
        <w:ind w:left="540"/>
        <w:rPr>
          <w:rFonts w:asciiTheme="majorHAnsi" w:hAnsiTheme="majorHAnsi" w:cstheme="majorHAnsi"/>
          <w:sz w:val="28"/>
          <w:szCs w:val="28"/>
        </w:rPr>
      </w:pPr>
    </w:p>
    <w:p w14:paraId="5026ADB6" w14:textId="77777777" w:rsidR="00965B66" w:rsidRPr="00412AFF" w:rsidRDefault="00965B66" w:rsidP="00965B66">
      <w:pPr>
        <w:widowControl w:val="0"/>
        <w:spacing w:line="360" w:lineRule="auto"/>
        <w:jc w:val="both"/>
        <w:rPr>
          <w:rFonts w:asciiTheme="majorHAnsi" w:hAnsiTheme="majorHAnsi" w:cstheme="majorHAnsi"/>
          <w:b/>
          <w:sz w:val="28"/>
          <w:szCs w:val="28"/>
          <w:lang w:val="pt-BR"/>
        </w:rPr>
      </w:pPr>
      <w:r w:rsidRPr="00412AFF">
        <w:rPr>
          <w:rFonts w:asciiTheme="majorHAnsi" w:hAnsiTheme="majorHAnsi" w:cstheme="majorHAnsi"/>
          <w:b/>
          <w:sz w:val="28"/>
          <w:szCs w:val="28"/>
          <w:lang w:val="pt-BR"/>
        </w:rPr>
        <w:t xml:space="preserve">4. Tài liệu học tập </w:t>
      </w:r>
    </w:p>
    <w:p w14:paraId="76E309BD" w14:textId="77777777" w:rsidR="00965B66" w:rsidRPr="00412AFF" w:rsidRDefault="00965B66" w:rsidP="00965B66">
      <w:pPr>
        <w:spacing w:line="360" w:lineRule="auto"/>
        <w:ind w:firstLine="709"/>
        <w:jc w:val="both"/>
        <w:rPr>
          <w:rFonts w:eastAsia="Calibri"/>
          <w:b/>
          <w:sz w:val="28"/>
          <w:szCs w:val="28"/>
          <w:lang w:val="pt-BR"/>
        </w:rPr>
      </w:pPr>
      <w:r w:rsidRPr="00412AFF">
        <w:rPr>
          <w:rFonts w:eastAsia="Calibri"/>
          <w:b/>
          <w:i/>
          <w:sz w:val="28"/>
          <w:szCs w:val="28"/>
          <w:lang w:val="pt-BR"/>
        </w:rPr>
        <w:t xml:space="preserve">4.1 Tài liệu phải đọc: </w:t>
      </w:r>
    </w:p>
    <w:p w14:paraId="7EF983B4" w14:textId="77777777" w:rsidR="00965B66" w:rsidRPr="00412AFF" w:rsidRDefault="00965B66" w:rsidP="00965B66">
      <w:pPr>
        <w:spacing w:line="360" w:lineRule="auto"/>
        <w:jc w:val="both"/>
        <w:rPr>
          <w:rFonts w:eastAsia="Calibri"/>
          <w:sz w:val="28"/>
          <w:szCs w:val="28"/>
          <w:lang w:val="nb-NO"/>
        </w:rPr>
      </w:pPr>
      <w:r w:rsidRPr="00412AFF">
        <w:rPr>
          <w:rFonts w:eastAsia="Calibri"/>
          <w:sz w:val="28"/>
          <w:szCs w:val="28"/>
          <w:lang w:val="nb-NO"/>
        </w:rPr>
        <w:tab/>
        <w:t>Đề cương môn học Tiếng Việt chuyên ngành 2, Khoa Văn hóa và Phát triển, Học viện Chính trị khu vực I.</w:t>
      </w:r>
    </w:p>
    <w:p w14:paraId="453E8DE5" w14:textId="77777777" w:rsidR="00965B66" w:rsidRPr="00412AFF" w:rsidRDefault="00965B66" w:rsidP="00965B66">
      <w:pPr>
        <w:spacing w:line="360" w:lineRule="auto"/>
        <w:ind w:firstLine="709"/>
        <w:jc w:val="both"/>
        <w:rPr>
          <w:rFonts w:eastAsia="Calibri"/>
          <w:b/>
          <w:i/>
          <w:sz w:val="28"/>
          <w:szCs w:val="28"/>
          <w:lang w:val="nb-NO"/>
        </w:rPr>
      </w:pPr>
      <w:r w:rsidRPr="00412AFF">
        <w:rPr>
          <w:rFonts w:eastAsia="Calibri"/>
          <w:b/>
          <w:i/>
          <w:sz w:val="28"/>
          <w:szCs w:val="28"/>
          <w:lang w:val="nb-NO"/>
        </w:rPr>
        <w:t xml:space="preserve">4.2 Tài liệu tham khảo: </w:t>
      </w:r>
    </w:p>
    <w:p w14:paraId="0BD66DA0" w14:textId="77777777" w:rsidR="00965B66" w:rsidRPr="00412AFF" w:rsidRDefault="00965B66" w:rsidP="00965B66">
      <w:pPr>
        <w:spacing w:line="360" w:lineRule="auto"/>
        <w:ind w:firstLine="720"/>
        <w:jc w:val="both"/>
        <w:rPr>
          <w:rFonts w:eastAsia="Calibri"/>
          <w:sz w:val="28"/>
          <w:szCs w:val="28"/>
          <w:lang w:val="nb-NO"/>
        </w:rPr>
      </w:pPr>
      <w:r w:rsidRPr="00412AFF">
        <w:rPr>
          <w:rFonts w:eastAsia="Calibri"/>
          <w:sz w:val="28"/>
          <w:szCs w:val="28"/>
          <w:lang w:val="nb-NO"/>
        </w:rPr>
        <w:t>+ Vũ Văn Thi (2015), Giáo trình Tiếng Việt chuyên ngành 3 (Kinh tế - Xã hội), Khoa Việt Nam học và Tiếng Việt, Trường Đại học Khoa học Xã hội và Nhân văn.</w:t>
      </w:r>
    </w:p>
    <w:p w14:paraId="06FB5598" w14:textId="1AD2C493" w:rsidR="005602A4" w:rsidRPr="00B762E6" w:rsidRDefault="0010263D" w:rsidP="00B762E6">
      <w:pPr>
        <w:spacing w:line="360" w:lineRule="auto"/>
        <w:ind w:left="180"/>
        <w:rPr>
          <w:rFonts w:asciiTheme="majorHAnsi" w:hAnsiTheme="majorHAnsi" w:cstheme="majorHAnsi"/>
          <w:b/>
          <w:bCs/>
          <w:sz w:val="28"/>
          <w:szCs w:val="28"/>
        </w:rPr>
      </w:pPr>
      <w:r w:rsidRPr="0010263D">
        <w:rPr>
          <w:rFonts w:asciiTheme="majorHAnsi" w:hAnsiTheme="majorHAnsi" w:cstheme="majorHAnsi"/>
          <w:b/>
          <w:bCs/>
          <w:sz w:val="28"/>
          <w:szCs w:val="28"/>
          <w:lang w:val="nb-NO"/>
        </w:rPr>
        <w:t>5</w:t>
      </w:r>
      <w:r w:rsidR="002B03F3" w:rsidRPr="00B762E6">
        <w:rPr>
          <w:rFonts w:asciiTheme="majorHAnsi" w:hAnsiTheme="majorHAnsi" w:cstheme="majorHAnsi"/>
          <w:b/>
          <w:bCs/>
          <w:sz w:val="28"/>
          <w:szCs w:val="28"/>
        </w:rPr>
        <w:t>. Nội dung và tiến trình dạy học</w:t>
      </w:r>
    </w:p>
    <w:p w14:paraId="730F6522" w14:textId="77777777" w:rsidR="002B03F3" w:rsidRPr="00B762E6" w:rsidRDefault="002B03F3" w:rsidP="00B762E6">
      <w:pPr>
        <w:spacing w:line="360" w:lineRule="auto"/>
        <w:ind w:left="180"/>
        <w:rPr>
          <w:rFonts w:asciiTheme="majorHAnsi" w:hAnsiTheme="majorHAnsi" w:cstheme="majorHAnsi"/>
          <w:b/>
          <w:bCs/>
          <w:sz w:val="28"/>
          <w:szCs w:val="28"/>
        </w:rPr>
      </w:pPr>
    </w:p>
    <w:tbl>
      <w:tblPr>
        <w:tblW w:w="14571"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8905"/>
        <w:gridCol w:w="2552"/>
      </w:tblGrid>
      <w:tr w:rsidR="005602A4" w:rsidRPr="00B762E6" w14:paraId="72843017" w14:textId="77777777" w:rsidTr="00FC7B7F">
        <w:tc>
          <w:tcPr>
            <w:tcW w:w="846" w:type="dxa"/>
            <w:vAlign w:val="center"/>
          </w:tcPr>
          <w:p w14:paraId="30A7BD0B" w14:textId="77777777" w:rsidR="005602A4" w:rsidRPr="00B762E6" w:rsidRDefault="005602A4"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rPr>
              <w:t>STT</w:t>
            </w:r>
          </w:p>
        </w:tc>
        <w:tc>
          <w:tcPr>
            <w:tcW w:w="2268" w:type="dxa"/>
            <w:vAlign w:val="center"/>
          </w:tcPr>
          <w:p w14:paraId="2E0C13DB" w14:textId="77777777" w:rsidR="005602A4" w:rsidRPr="00B762E6" w:rsidRDefault="005602A4"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Câu hỏi cốt lõi</w:t>
            </w:r>
          </w:p>
        </w:tc>
        <w:tc>
          <w:tcPr>
            <w:tcW w:w="8905" w:type="dxa"/>
            <w:vAlign w:val="center"/>
          </w:tcPr>
          <w:p w14:paraId="20628FA1" w14:textId="77777777" w:rsidR="005602A4" w:rsidRPr="00B762E6" w:rsidRDefault="005602A4"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Nội dung</w:t>
            </w:r>
          </w:p>
        </w:tc>
        <w:tc>
          <w:tcPr>
            <w:tcW w:w="2552" w:type="dxa"/>
            <w:vAlign w:val="center"/>
          </w:tcPr>
          <w:p w14:paraId="002CC984" w14:textId="77777777" w:rsidR="005602A4" w:rsidRPr="00B762E6" w:rsidRDefault="005602A4" w:rsidP="00B762E6">
            <w:pPr>
              <w:widowControl w:val="0"/>
              <w:spacing w:line="360" w:lineRule="auto"/>
              <w:jc w:val="center"/>
              <w:rPr>
                <w:rFonts w:asciiTheme="majorHAnsi" w:hAnsiTheme="majorHAnsi" w:cstheme="majorHAnsi"/>
                <w:b/>
                <w:sz w:val="28"/>
                <w:szCs w:val="28"/>
              </w:rPr>
            </w:pPr>
            <w:r w:rsidRPr="00B762E6">
              <w:rPr>
                <w:rFonts w:asciiTheme="majorHAnsi" w:hAnsiTheme="majorHAnsi" w:cstheme="majorHAnsi"/>
                <w:b/>
                <w:sz w:val="28"/>
                <w:szCs w:val="28"/>
                <w:lang w:val="pt-BR"/>
              </w:rPr>
              <w:t>Câu hỏi trước</w:t>
            </w:r>
          </w:p>
          <w:p w14:paraId="513B7F01" w14:textId="77777777" w:rsidR="005602A4" w:rsidRPr="00B762E6" w:rsidRDefault="005602A4" w:rsidP="00B762E6">
            <w:pPr>
              <w:widowControl w:val="0"/>
              <w:spacing w:line="360" w:lineRule="auto"/>
              <w:jc w:val="center"/>
              <w:rPr>
                <w:rFonts w:asciiTheme="majorHAnsi" w:hAnsiTheme="majorHAnsi" w:cstheme="majorHAnsi"/>
                <w:b/>
                <w:bCs/>
                <w:sz w:val="28"/>
                <w:szCs w:val="28"/>
              </w:rPr>
            </w:pPr>
            <w:r w:rsidRPr="00B762E6">
              <w:rPr>
                <w:rFonts w:asciiTheme="majorHAnsi" w:hAnsiTheme="majorHAnsi" w:cstheme="majorHAnsi"/>
                <w:b/>
                <w:sz w:val="28"/>
                <w:szCs w:val="28"/>
                <w:lang w:val="pt-BR"/>
              </w:rPr>
              <w:t>và sau giờ lên lớp</w:t>
            </w:r>
          </w:p>
        </w:tc>
      </w:tr>
      <w:tr w:rsidR="005602A4" w:rsidRPr="00B762E6" w14:paraId="1685E99E" w14:textId="77777777" w:rsidTr="00FC7B7F">
        <w:trPr>
          <w:trHeight w:val="414"/>
        </w:trPr>
        <w:tc>
          <w:tcPr>
            <w:tcW w:w="846" w:type="dxa"/>
          </w:tcPr>
          <w:p w14:paraId="5435CBB4" w14:textId="77777777" w:rsidR="005602A4" w:rsidRPr="00B762E6" w:rsidRDefault="005602A4"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lastRenderedPageBreak/>
              <w:t>1</w:t>
            </w:r>
          </w:p>
        </w:tc>
        <w:tc>
          <w:tcPr>
            <w:tcW w:w="2268" w:type="dxa"/>
            <w:vAlign w:val="center"/>
          </w:tcPr>
          <w:p w14:paraId="2ED4A111" w14:textId="77777777" w:rsidR="005602A4" w:rsidRPr="00B762E6" w:rsidRDefault="005602A4" w:rsidP="00B762E6">
            <w:pPr>
              <w:widowControl w:val="0"/>
              <w:spacing w:line="360" w:lineRule="auto"/>
              <w:jc w:val="both"/>
              <w:rPr>
                <w:rFonts w:asciiTheme="majorHAnsi" w:hAnsiTheme="majorHAnsi" w:cstheme="majorHAnsi"/>
                <w:b/>
                <w:bCs/>
                <w:iCs/>
                <w:sz w:val="28"/>
                <w:szCs w:val="28"/>
                <w:lang w:val="en-US"/>
              </w:rPr>
            </w:pPr>
            <w:r w:rsidRPr="00B762E6">
              <w:rPr>
                <w:rFonts w:asciiTheme="majorHAnsi" w:hAnsiTheme="majorHAnsi" w:cstheme="majorHAnsi"/>
                <w:sz w:val="28"/>
                <w:szCs w:val="28"/>
              </w:rPr>
              <w:t>Ôn tập từ vựng</w:t>
            </w:r>
          </w:p>
        </w:tc>
        <w:tc>
          <w:tcPr>
            <w:tcW w:w="8905" w:type="dxa"/>
            <w:vAlign w:val="center"/>
          </w:tcPr>
          <w:p w14:paraId="2E33D980" w14:textId="77777777" w:rsidR="005602A4" w:rsidRPr="00B762E6" w:rsidRDefault="005602A4"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Hệ thống hóa toàn bộ từ vựng chuyên ngành theo từng chủ đề (9 nhóm từ vựng chính, mỗi nhóm 50–55 từ):</w:t>
            </w:r>
          </w:p>
          <w:p w14:paraId="162BD28D" w14:textId="77777777" w:rsidR="005602A4" w:rsidRPr="00B762E6" w:rsidRDefault="005602A4"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Nhóm 1: Chuyển đổi số (50 từ)</w:t>
            </w:r>
          </w:p>
          <w:p w14:paraId="2A3936E7" w14:textId="77777777" w:rsidR="005602A4" w:rsidRPr="00B762E6" w:rsidRDefault="005602A4"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Nhóm 2: Quốc phòng – an ninh (50 từ)</w:t>
            </w:r>
          </w:p>
          <w:p w14:paraId="6FFC00ED" w14:textId="77777777" w:rsidR="005602A4" w:rsidRPr="00B762E6" w:rsidRDefault="005602A4"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Nhóm 3: An toàn thông tin trong đời sống số (52 từ)</w:t>
            </w:r>
          </w:p>
          <w:p w14:paraId="31BC691A" w14:textId="77777777" w:rsidR="005602A4" w:rsidRPr="00B762E6" w:rsidRDefault="005602A4"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Nhóm 4: Bình đẳng giới và vai trò của phụ nữ (50 từ)</w:t>
            </w:r>
          </w:p>
          <w:p w14:paraId="2418DE98" w14:textId="77777777" w:rsidR="005602A4" w:rsidRPr="00B762E6" w:rsidRDefault="005602A4" w:rsidP="00B762E6">
            <w:pPr>
              <w:spacing w:line="360" w:lineRule="auto"/>
              <w:jc w:val="both"/>
              <w:rPr>
                <w:rFonts w:asciiTheme="majorHAnsi" w:eastAsia="Arial" w:hAnsiTheme="majorHAnsi" w:cstheme="majorHAnsi"/>
                <w:bCs/>
                <w:sz w:val="28"/>
                <w:szCs w:val="28"/>
              </w:rPr>
            </w:pPr>
            <w:r w:rsidRPr="00B762E6">
              <w:rPr>
                <w:rFonts w:asciiTheme="majorHAnsi" w:hAnsiTheme="majorHAnsi" w:cstheme="majorHAnsi"/>
                <w:sz w:val="28"/>
                <w:szCs w:val="28"/>
              </w:rPr>
              <w:t>Nhóm 5: Luyện tập sử dụng từ vựng trong câu và đoạn văn theo từng nhóm chủ đề.</w:t>
            </w:r>
          </w:p>
        </w:tc>
        <w:tc>
          <w:tcPr>
            <w:tcW w:w="2552" w:type="dxa"/>
            <w:vAlign w:val="center"/>
          </w:tcPr>
          <w:p w14:paraId="69202005" w14:textId="77777777" w:rsidR="005602A4" w:rsidRPr="00B762E6" w:rsidRDefault="005602A4" w:rsidP="00B762E6">
            <w:pPr>
              <w:widowControl w:val="0"/>
              <w:spacing w:line="360" w:lineRule="auto"/>
              <w:jc w:val="both"/>
              <w:rPr>
                <w:rFonts w:asciiTheme="majorHAnsi" w:hAnsiTheme="majorHAnsi" w:cstheme="majorHAnsi"/>
                <w:sz w:val="28"/>
                <w:szCs w:val="28"/>
              </w:rPr>
            </w:pPr>
            <w:r w:rsidRPr="00B762E6">
              <w:rPr>
                <w:rFonts w:asciiTheme="majorHAnsi" w:hAnsiTheme="majorHAnsi" w:cstheme="majorHAnsi"/>
                <w:b/>
                <w:bCs/>
                <w:i/>
                <w:iCs/>
                <w:sz w:val="28"/>
                <w:szCs w:val="28"/>
              </w:rPr>
              <w:t>Trước giờ lên lớp:</w:t>
            </w:r>
            <w:r w:rsidRPr="00B762E6">
              <w:rPr>
                <w:rFonts w:asciiTheme="majorHAnsi" w:hAnsiTheme="majorHAnsi" w:cstheme="majorHAnsi"/>
                <w:sz w:val="28"/>
                <w:szCs w:val="28"/>
              </w:rPr>
              <w:t xml:space="preserve"> Ôn lại toàn bộ bảng từ vựng của 4 bài (Bài 6–9).</w:t>
            </w:r>
          </w:p>
          <w:p w14:paraId="10793F81" w14:textId="77777777" w:rsidR="005602A4" w:rsidRPr="00B762E6" w:rsidRDefault="005602A4" w:rsidP="00B762E6">
            <w:pPr>
              <w:widowControl w:val="0"/>
              <w:spacing w:line="360" w:lineRule="auto"/>
              <w:jc w:val="both"/>
              <w:rPr>
                <w:rFonts w:asciiTheme="majorHAnsi" w:hAnsiTheme="majorHAnsi" w:cstheme="majorHAnsi"/>
                <w:iCs/>
                <w:sz w:val="28"/>
                <w:szCs w:val="28"/>
                <w:lang w:val="pt-BR"/>
              </w:rPr>
            </w:pPr>
            <w:r w:rsidRPr="00B762E6">
              <w:rPr>
                <w:rFonts w:asciiTheme="majorHAnsi" w:hAnsiTheme="majorHAnsi" w:cstheme="majorHAnsi"/>
                <w:b/>
                <w:bCs/>
                <w:i/>
                <w:iCs/>
                <w:sz w:val="28"/>
                <w:szCs w:val="28"/>
              </w:rPr>
              <w:t>Sau giờ lên lớp:</w:t>
            </w:r>
            <w:r w:rsidRPr="00B762E6">
              <w:rPr>
                <w:rFonts w:asciiTheme="majorHAnsi" w:hAnsiTheme="majorHAnsi" w:cstheme="majorHAnsi"/>
                <w:sz w:val="28"/>
                <w:szCs w:val="28"/>
              </w:rPr>
              <w:t xml:space="preserve"> Tự đánh giá các nhóm từ vựng nào còn yếu và cần luyện tập thêm trước khi thi.</w:t>
            </w:r>
          </w:p>
        </w:tc>
      </w:tr>
      <w:tr w:rsidR="005602A4" w:rsidRPr="00B762E6" w14:paraId="1B1CB5B4" w14:textId="77777777" w:rsidTr="00FC7B7F">
        <w:tc>
          <w:tcPr>
            <w:tcW w:w="846" w:type="dxa"/>
          </w:tcPr>
          <w:p w14:paraId="2A601D41" w14:textId="77777777" w:rsidR="005602A4" w:rsidRPr="00B762E6" w:rsidRDefault="005602A4"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2</w:t>
            </w:r>
          </w:p>
        </w:tc>
        <w:tc>
          <w:tcPr>
            <w:tcW w:w="2268" w:type="dxa"/>
          </w:tcPr>
          <w:p w14:paraId="444F0BB2" w14:textId="77777777" w:rsidR="005602A4" w:rsidRPr="00B762E6" w:rsidRDefault="005602A4" w:rsidP="00B762E6">
            <w:pPr>
              <w:widowControl w:val="0"/>
              <w:spacing w:line="360" w:lineRule="auto"/>
              <w:jc w:val="both"/>
              <w:rPr>
                <w:rFonts w:asciiTheme="majorHAnsi" w:hAnsiTheme="majorHAnsi" w:cstheme="majorHAnsi"/>
                <w:b/>
                <w:bCs/>
                <w:sz w:val="28"/>
                <w:szCs w:val="28"/>
              </w:rPr>
            </w:pPr>
            <w:r w:rsidRPr="00B762E6">
              <w:rPr>
                <w:rFonts w:asciiTheme="majorHAnsi" w:hAnsiTheme="majorHAnsi" w:cstheme="majorHAnsi"/>
                <w:sz w:val="28"/>
                <w:szCs w:val="28"/>
              </w:rPr>
              <w:t>Ôn tập nội dung</w:t>
            </w:r>
          </w:p>
        </w:tc>
        <w:tc>
          <w:tcPr>
            <w:tcW w:w="8905" w:type="dxa"/>
          </w:tcPr>
          <w:p w14:paraId="278097A3" w14:textId="77777777" w:rsidR="005602A4" w:rsidRPr="00B762E6" w:rsidRDefault="005602A4" w:rsidP="00B762E6">
            <w:pPr>
              <w:spacing w:line="360" w:lineRule="auto"/>
              <w:rPr>
                <w:rFonts w:asciiTheme="majorHAnsi" w:eastAsia="Arial" w:hAnsiTheme="majorHAnsi" w:cstheme="majorHAnsi"/>
                <w:b/>
                <w:iCs/>
                <w:sz w:val="28"/>
                <w:szCs w:val="28"/>
              </w:rPr>
            </w:pPr>
            <w:r w:rsidRPr="00B762E6">
              <w:rPr>
                <w:rFonts w:asciiTheme="majorHAnsi" w:hAnsiTheme="majorHAnsi" w:cstheme="majorHAnsi"/>
                <w:sz w:val="28"/>
                <w:szCs w:val="28"/>
              </w:rPr>
              <w:t>Tóm tắt và thảo luận lại nội dung cốt lõi của 9 chủ đề theo sơ đồ tư duy:</w:t>
            </w:r>
            <w:r w:rsidRPr="00B762E6">
              <w:rPr>
                <w:rFonts w:asciiTheme="majorHAnsi" w:hAnsiTheme="majorHAnsi" w:cstheme="majorHAnsi"/>
                <w:sz w:val="28"/>
                <w:szCs w:val="28"/>
              </w:rPr>
              <w:br/>
              <w:t>– Nhóm chủ đề chính trị – tư tưởng (Bài 1, 2, 3, 4): hệ thống các khái niệm cốt lõi, mối quan hệ giữa các chủ đề</w:t>
            </w:r>
            <w:r w:rsidRPr="00B762E6">
              <w:rPr>
                <w:rFonts w:asciiTheme="majorHAnsi" w:hAnsiTheme="majorHAnsi" w:cstheme="majorHAnsi"/>
                <w:sz w:val="28"/>
                <w:szCs w:val="28"/>
              </w:rPr>
              <w:br/>
              <w:t>– Nhóm chủ đề kinh tế – xã hội – công nghệ (Bài 6, 7): cơ hội – thách thức – giải pháp</w:t>
            </w:r>
            <w:r w:rsidRPr="00B762E6">
              <w:rPr>
                <w:rFonts w:asciiTheme="majorHAnsi" w:hAnsiTheme="majorHAnsi" w:cstheme="majorHAnsi"/>
                <w:sz w:val="28"/>
                <w:szCs w:val="28"/>
              </w:rPr>
              <w:br/>
              <w:t>– Nhóm chủ đề an ninh – xã hội (Bài 8, 9): quốc phòng, an ninh mạng, bình đẳng giới</w:t>
            </w:r>
            <w:r w:rsidRPr="00B762E6">
              <w:rPr>
                <w:rFonts w:asciiTheme="majorHAnsi" w:hAnsiTheme="majorHAnsi" w:cstheme="majorHAnsi"/>
                <w:sz w:val="28"/>
                <w:szCs w:val="28"/>
              </w:rPr>
              <w:br/>
              <w:t>Luyện tập trả lời câu hỏi mở về từng chủ đề; thực hành liên hệ thực tiễn Lào.</w:t>
            </w:r>
          </w:p>
        </w:tc>
        <w:tc>
          <w:tcPr>
            <w:tcW w:w="2552" w:type="dxa"/>
          </w:tcPr>
          <w:p w14:paraId="0B46183E" w14:textId="77777777" w:rsidR="005602A4" w:rsidRPr="00B762E6" w:rsidRDefault="005602A4" w:rsidP="00B762E6">
            <w:pPr>
              <w:widowControl w:val="0"/>
              <w:spacing w:line="360" w:lineRule="auto"/>
              <w:jc w:val="both"/>
              <w:rPr>
                <w:rFonts w:asciiTheme="majorHAnsi" w:hAnsiTheme="majorHAnsi" w:cstheme="majorHAnsi"/>
                <w:b/>
                <w:i/>
                <w:iCs/>
                <w:sz w:val="28"/>
                <w:szCs w:val="28"/>
                <w:lang w:val="pt-BR"/>
              </w:rPr>
            </w:pPr>
          </w:p>
        </w:tc>
      </w:tr>
      <w:tr w:rsidR="005602A4" w:rsidRPr="00B762E6" w14:paraId="1935A33C" w14:textId="77777777" w:rsidTr="005602A4">
        <w:trPr>
          <w:trHeight w:val="1422"/>
        </w:trPr>
        <w:tc>
          <w:tcPr>
            <w:tcW w:w="846" w:type="dxa"/>
          </w:tcPr>
          <w:p w14:paraId="37737031" w14:textId="77777777" w:rsidR="005602A4" w:rsidRPr="00B762E6" w:rsidRDefault="005602A4"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lastRenderedPageBreak/>
              <w:t>3</w:t>
            </w:r>
          </w:p>
        </w:tc>
        <w:tc>
          <w:tcPr>
            <w:tcW w:w="2268" w:type="dxa"/>
          </w:tcPr>
          <w:p w14:paraId="62A3CB4F" w14:textId="77777777" w:rsidR="005602A4" w:rsidRPr="00B762E6" w:rsidRDefault="005602A4" w:rsidP="00B762E6">
            <w:pPr>
              <w:widowControl w:val="0"/>
              <w:spacing w:line="360" w:lineRule="auto"/>
              <w:jc w:val="both"/>
              <w:rPr>
                <w:rFonts w:asciiTheme="majorHAnsi" w:hAnsiTheme="majorHAnsi" w:cstheme="majorHAnsi"/>
                <w:sz w:val="28"/>
                <w:szCs w:val="28"/>
                <w:lang w:val="en-US"/>
              </w:rPr>
            </w:pPr>
            <w:r w:rsidRPr="00B762E6">
              <w:rPr>
                <w:rFonts w:asciiTheme="majorHAnsi" w:hAnsiTheme="majorHAnsi" w:cstheme="majorHAnsi"/>
                <w:b/>
                <w:bCs/>
                <w:iCs/>
                <w:sz w:val="28"/>
                <w:szCs w:val="28"/>
                <w:lang w:val="en-US"/>
              </w:rPr>
              <w:t>Thảo luận</w:t>
            </w:r>
          </w:p>
        </w:tc>
        <w:tc>
          <w:tcPr>
            <w:tcW w:w="8905" w:type="dxa"/>
          </w:tcPr>
          <w:p w14:paraId="40BB88CA" w14:textId="77777777" w:rsidR="007F7AFB" w:rsidRPr="00B762E6" w:rsidRDefault="00F94AB5" w:rsidP="00B762E6">
            <w:pPr>
              <w:pStyle w:val="font-claude-response-body"/>
              <w:spacing w:before="0" w:beforeAutospacing="0" w:after="0" w:afterAutospacing="0" w:line="360" w:lineRule="auto"/>
              <w:jc w:val="both"/>
              <w:rPr>
                <w:rFonts w:asciiTheme="majorHAnsi" w:hAnsiTheme="majorHAnsi" w:cstheme="majorHAnsi"/>
                <w:sz w:val="28"/>
                <w:szCs w:val="28"/>
              </w:rPr>
            </w:pPr>
            <w:r w:rsidRPr="00B762E6">
              <w:rPr>
                <w:rFonts w:asciiTheme="majorHAnsi" w:hAnsiTheme="majorHAnsi" w:cstheme="majorHAnsi"/>
                <w:sz w:val="28"/>
                <w:szCs w:val="28"/>
              </w:rPr>
              <w:t>Học viên trao đổi, thảo luận theo nhóm (3–4 người) về các câu hỏi tổng hợp liên kết nhiều chủ đề trong môn học. Giảng viên gợi ý một số câu hỏi — mỗi nhóm chọn 1 câu để trình bày trước lớp:</w:t>
            </w:r>
          </w:p>
          <w:p w14:paraId="757B8738" w14:textId="77777777" w:rsidR="00F94AB5" w:rsidRPr="00B762E6" w:rsidRDefault="00F94AB5" w:rsidP="00B762E6">
            <w:pPr>
              <w:pStyle w:val="font-claude-response-body"/>
              <w:spacing w:before="0" w:beforeAutospacing="0" w:after="0" w:afterAutospacing="0" w:line="360" w:lineRule="auto"/>
              <w:jc w:val="both"/>
              <w:rPr>
                <w:rFonts w:asciiTheme="majorHAnsi" w:hAnsiTheme="majorHAnsi" w:cstheme="majorHAnsi"/>
                <w:sz w:val="28"/>
                <w:szCs w:val="28"/>
              </w:rPr>
            </w:pPr>
            <w:r w:rsidRPr="00B762E6">
              <w:rPr>
                <w:rFonts w:asciiTheme="majorHAnsi" w:hAnsiTheme="majorHAnsi" w:cstheme="majorHAnsi"/>
                <w:b/>
                <w:bCs w:val="0"/>
                <w:sz w:val="28"/>
                <w:szCs w:val="28"/>
              </w:rPr>
              <w:t>Câu 1:</w:t>
            </w:r>
            <w:r w:rsidR="007F7AFB" w:rsidRPr="00B762E6">
              <w:rPr>
                <w:rFonts w:asciiTheme="majorHAnsi" w:hAnsiTheme="majorHAnsi" w:cstheme="majorHAnsi"/>
                <w:sz w:val="28"/>
                <w:szCs w:val="28"/>
              </w:rPr>
              <w:t xml:space="preserve"> </w:t>
            </w:r>
            <w:r w:rsidRPr="00B762E6">
              <w:rPr>
                <w:rFonts w:asciiTheme="majorHAnsi" w:hAnsiTheme="majorHAnsi" w:cstheme="majorHAnsi"/>
                <w:sz w:val="28"/>
                <w:szCs w:val="28"/>
              </w:rPr>
              <w:t>Trong cuộc sống và công tác tại Lào, bạn đã từng chứng kiến hoặc nghe về những mối đe dọa an ninh nào — thiên tai, dịch bệnh, tội phạm xuyên biên giới, hay thông tin xấu trên mạng xã hội? Hãy kể lại và chia sẻ cách mà cơ quan hoặc địa phương của bạn đã ứng phó.</w:t>
            </w:r>
          </w:p>
          <w:p w14:paraId="1EFF6762" w14:textId="77777777" w:rsidR="005602A4" w:rsidRPr="00B762E6" w:rsidRDefault="00F94AB5" w:rsidP="00B762E6">
            <w:pPr>
              <w:pStyle w:val="font-claude-response-body"/>
              <w:spacing w:before="0" w:beforeAutospacing="0" w:after="0" w:afterAutospacing="0" w:line="360" w:lineRule="auto"/>
              <w:jc w:val="both"/>
              <w:rPr>
                <w:rFonts w:asciiTheme="majorHAnsi" w:hAnsiTheme="majorHAnsi" w:cstheme="majorHAnsi"/>
                <w:sz w:val="28"/>
                <w:szCs w:val="28"/>
              </w:rPr>
            </w:pPr>
            <w:r w:rsidRPr="00B762E6">
              <w:rPr>
                <w:rStyle w:val="Strong"/>
                <w:rFonts w:asciiTheme="majorHAnsi" w:hAnsiTheme="majorHAnsi" w:cstheme="majorHAnsi"/>
                <w:sz w:val="28"/>
                <w:szCs w:val="28"/>
              </w:rPr>
              <w:t>Câu 2:</w:t>
            </w:r>
            <w:r w:rsidRPr="00B762E6">
              <w:rPr>
                <w:rFonts w:asciiTheme="majorHAnsi" w:hAnsiTheme="majorHAnsi" w:cstheme="majorHAnsi"/>
                <w:sz w:val="28"/>
                <w:szCs w:val="28"/>
              </w:rPr>
              <w:t xml:space="preserve"> Trong 9 chủ đề đã học, chủ đề nào bạn cho là thách thức nhất đối với Lào trong giai đoạn hiện nay — chuyển đổi số, an ninh mạng, bình đẳng giới hay quốc phòng an ninh? Vì sao? Lào cần ưu tiên giải quyết vấn đề đó bằng cách nào?</w:t>
            </w:r>
          </w:p>
          <w:p w14:paraId="472DCDA1" w14:textId="77777777" w:rsidR="00F94AB5" w:rsidRPr="00B762E6" w:rsidRDefault="00F94AB5" w:rsidP="00B762E6">
            <w:pPr>
              <w:pStyle w:val="font-claude-response-body"/>
              <w:spacing w:before="0" w:beforeAutospacing="0" w:after="0" w:afterAutospacing="0" w:line="360" w:lineRule="auto"/>
              <w:jc w:val="both"/>
              <w:rPr>
                <w:rFonts w:asciiTheme="majorHAnsi" w:hAnsiTheme="majorHAnsi" w:cstheme="majorHAnsi"/>
                <w:bCs w:val="0"/>
                <w:sz w:val="28"/>
                <w:szCs w:val="28"/>
              </w:rPr>
            </w:pPr>
            <w:r w:rsidRPr="00B762E6">
              <w:rPr>
                <w:rFonts w:asciiTheme="majorHAnsi" w:hAnsiTheme="majorHAnsi" w:cstheme="majorHAnsi"/>
                <w:b/>
                <w:bCs w:val="0"/>
                <w:sz w:val="28"/>
                <w:szCs w:val="28"/>
              </w:rPr>
              <w:t>Câu 3:</w:t>
            </w:r>
            <w:r w:rsidR="007F7AFB" w:rsidRPr="00B762E6">
              <w:rPr>
                <w:rFonts w:asciiTheme="majorHAnsi" w:hAnsiTheme="majorHAnsi" w:cstheme="majorHAnsi"/>
                <w:sz w:val="28"/>
                <w:szCs w:val="28"/>
              </w:rPr>
              <w:t xml:space="preserve"> Trong cơ quan của bạn tại Lào, phụ nữ thường đảm nhận những công việc gì? Họ có được tạo điều kiện để thăng tiến không? Bạn nghĩ cần làm gì để phụ nữ trong cơ quan của bạn có thêm cơ hội phát triển?</w:t>
            </w:r>
          </w:p>
        </w:tc>
        <w:tc>
          <w:tcPr>
            <w:tcW w:w="2552" w:type="dxa"/>
          </w:tcPr>
          <w:p w14:paraId="433667B7" w14:textId="77777777" w:rsidR="005602A4" w:rsidRPr="00B762E6" w:rsidRDefault="00603284" w:rsidP="00B762E6">
            <w:pPr>
              <w:widowControl w:val="0"/>
              <w:spacing w:line="360" w:lineRule="auto"/>
              <w:jc w:val="both"/>
              <w:rPr>
                <w:rFonts w:asciiTheme="majorHAnsi" w:hAnsiTheme="majorHAnsi" w:cstheme="majorHAnsi"/>
                <w:b/>
                <w:i/>
                <w:iCs/>
                <w:sz w:val="28"/>
                <w:szCs w:val="28"/>
                <w:lang w:val="pt-BR"/>
              </w:rPr>
            </w:pPr>
            <w:r w:rsidRPr="00B762E6">
              <w:rPr>
                <w:rFonts w:asciiTheme="majorHAnsi" w:hAnsiTheme="majorHAnsi" w:cstheme="majorHAnsi"/>
                <w:sz w:val="28"/>
                <w:szCs w:val="28"/>
              </w:rPr>
              <w:t>Trước giờ lên lớp: Mỗi học viên chuẩn bị ý kiến cá nhân cho ít nhất 1 câu hỏi thảo luận; ôn lại nội dung các bài liên quan đến câu hỏi đó.</w:t>
            </w:r>
            <w:r w:rsidRPr="00B762E6">
              <w:rPr>
                <w:rFonts w:asciiTheme="majorHAnsi" w:hAnsiTheme="majorHAnsi" w:cstheme="majorHAnsi"/>
                <w:sz w:val="28"/>
                <w:szCs w:val="28"/>
              </w:rPr>
              <w:br/>
              <w:t>Sau giờ lên lớp : Viết đoạn văn ngắn (10–15 câu) tóm tắt kết quả thảo luận của nhóm — đây cũng là bài luyện tập viết cuối cùng trước khi thi.</w:t>
            </w:r>
          </w:p>
        </w:tc>
      </w:tr>
      <w:tr w:rsidR="005602A4" w:rsidRPr="00B762E6" w14:paraId="45B5B701" w14:textId="77777777" w:rsidTr="00FC7B7F">
        <w:tc>
          <w:tcPr>
            <w:tcW w:w="846" w:type="dxa"/>
          </w:tcPr>
          <w:p w14:paraId="39C400C6" w14:textId="77777777" w:rsidR="005602A4" w:rsidRPr="00B762E6" w:rsidRDefault="005602A4" w:rsidP="00B762E6">
            <w:pPr>
              <w:widowControl w:val="0"/>
              <w:spacing w:line="360" w:lineRule="auto"/>
              <w:jc w:val="both"/>
              <w:rPr>
                <w:rFonts w:asciiTheme="majorHAnsi" w:hAnsiTheme="majorHAnsi" w:cstheme="majorHAnsi"/>
                <w:bCs/>
                <w:sz w:val="28"/>
                <w:szCs w:val="28"/>
                <w:lang w:val="en-US"/>
              </w:rPr>
            </w:pPr>
            <w:r w:rsidRPr="00B762E6">
              <w:rPr>
                <w:rFonts w:asciiTheme="majorHAnsi" w:hAnsiTheme="majorHAnsi" w:cstheme="majorHAnsi"/>
                <w:bCs/>
                <w:sz w:val="28"/>
                <w:szCs w:val="28"/>
                <w:lang w:val="en-US"/>
              </w:rPr>
              <w:t>4</w:t>
            </w:r>
          </w:p>
        </w:tc>
        <w:tc>
          <w:tcPr>
            <w:tcW w:w="2268" w:type="dxa"/>
          </w:tcPr>
          <w:p w14:paraId="2F5E8CD0" w14:textId="77777777" w:rsidR="005602A4" w:rsidRPr="00B762E6" w:rsidRDefault="005602A4" w:rsidP="00B762E6">
            <w:pPr>
              <w:widowControl w:val="0"/>
              <w:spacing w:line="360" w:lineRule="auto"/>
              <w:jc w:val="both"/>
              <w:rPr>
                <w:rFonts w:asciiTheme="majorHAnsi" w:hAnsiTheme="majorHAnsi" w:cstheme="majorHAnsi"/>
                <w:b/>
                <w:bCs/>
                <w:iCs/>
                <w:sz w:val="28"/>
                <w:szCs w:val="28"/>
              </w:rPr>
            </w:pPr>
            <w:r w:rsidRPr="00B762E6">
              <w:rPr>
                <w:rFonts w:asciiTheme="majorHAnsi" w:hAnsiTheme="majorHAnsi" w:cstheme="majorHAnsi"/>
                <w:b/>
                <w:bCs/>
                <w:iCs/>
                <w:sz w:val="28"/>
                <w:szCs w:val="28"/>
              </w:rPr>
              <w:t>Kiểm tra</w:t>
            </w:r>
          </w:p>
        </w:tc>
        <w:tc>
          <w:tcPr>
            <w:tcW w:w="8905" w:type="dxa"/>
          </w:tcPr>
          <w:p w14:paraId="594CDC15" w14:textId="77777777" w:rsidR="005602A4" w:rsidRPr="00B762E6" w:rsidRDefault="005602A4" w:rsidP="00B762E6">
            <w:p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Bài kiểm tra kết thúc môn gồm các phần:</w:t>
            </w:r>
          </w:p>
          <w:p w14:paraId="74A3E745" w14:textId="77777777" w:rsidR="005602A4" w:rsidRPr="00B762E6" w:rsidRDefault="005602A4" w:rsidP="00965B66">
            <w:pPr>
              <w:pStyle w:val="ListParagraph"/>
              <w:numPr>
                <w:ilvl w:val="0"/>
                <w:numId w:val="9"/>
              </w:num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t xml:space="preserve">Đọc hiểu văn bản (30%): trả lời câu hỏi về đoạn văn cho sẵn liên quan đến một trong </w:t>
            </w:r>
            <w:r w:rsidR="007F7AFB" w:rsidRPr="00B762E6">
              <w:rPr>
                <w:rFonts w:asciiTheme="majorHAnsi" w:hAnsiTheme="majorHAnsi" w:cstheme="majorHAnsi"/>
                <w:sz w:val="28"/>
                <w:szCs w:val="28"/>
              </w:rPr>
              <w:t>4</w:t>
            </w:r>
            <w:r w:rsidRPr="00B762E6">
              <w:rPr>
                <w:rFonts w:asciiTheme="majorHAnsi" w:hAnsiTheme="majorHAnsi" w:cstheme="majorHAnsi"/>
                <w:sz w:val="28"/>
                <w:szCs w:val="28"/>
              </w:rPr>
              <w:t xml:space="preserve"> chủ đề</w:t>
            </w:r>
          </w:p>
          <w:p w14:paraId="4EEC3382" w14:textId="77777777" w:rsidR="005602A4" w:rsidRPr="00B762E6" w:rsidRDefault="005602A4" w:rsidP="00965B66">
            <w:pPr>
              <w:pStyle w:val="ListParagraph"/>
              <w:numPr>
                <w:ilvl w:val="0"/>
                <w:numId w:val="9"/>
              </w:numPr>
              <w:spacing w:line="360" w:lineRule="auto"/>
              <w:jc w:val="both"/>
              <w:rPr>
                <w:rFonts w:asciiTheme="majorHAnsi" w:hAnsiTheme="majorHAnsi" w:cstheme="majorHAnsi"/>
                <w:sz w:val="28"/>
                <w:szCs w:val="28"/>
              </w:rPr>
            </w:pPr>
            <w:r w:rsidRPr="00B762E6">
              <w:rPr>
                <w:rFonts w:asciiTheme="majorHAnsi" w:hAnsiTheme="majorHAnsi" w:cstheme="majorHAnsi"/>
                <w:sz w:val="28"/>
                <w:szCs w:val="28"/>
              </w:rPr>
              <w:lastRenderedPageBreak/>
              <w:t>Từ vựng và ngữ pháp (20%): điền từ, chọn từ đúng, giải thích nghĩa từ chuyên ngành</w:t>
            </w:r>
          </w:p>
          <w:p w14:paraId="5680DC37" w14:textId="77777777" w:rsidR="005602A4" w:rsidRPr="00B762E6" w:rsidRDefault="005602A4" w:rsidP="00965B66">
            <w:pPr>
              <w:pStyle w:val="ListParagraph"/>
              <w:numPr>
                <w:ilvl w:val="0"/>
                <w:numId w:val="9"/>
              </w:numPr>
              <w:spacing w:line="360" w:lineRule="auto"/>
              <w:jc w:val="both"/>
              <w:rPr>
                <w:rFonts w:asciiTheme="majorHAnsi" w:eastAsia="Arial" w:hAnsiTheme="majorHAnsi" w:cstheme="majorHAnsi"/>
                <w:bCs/>
                <w:iCs/>
                <w:kern w:val="32"/>
                <w:sz w:val="28"/>
                <w:szCs w:val="28"/>
              </w:rPr>
            </w:pPr>
            <w:r w:rsidRPr="00B762E6">
              <w:rPr>
                <w:rFonts w:asciiTheme="majorHAnsi" w:hAnsiTheme="majorHAnsi" w:cstheme="majorHAnsi"/>
                <w:sz w:val="28"/>
                <w:szCs w:val="28"/>
              </w:rPr>
              <w:t>Viết đoạn văn (50%): viết đoạn văn tổng hợp về chủ đề được chỉ định (20–30 câu)</w:t>
            </w:r>
          </w:p>
        </w:tc>
        <w:tc>
          <w:tcPr>
            <w:tcW w:w="2552" w:type="dxa"/>
          </w:tcPr>
          <w:p w14:paraId="288D0997" w14:textId="77777777" w:rsidR="005602A4" w:rsidRPr="00B762E6" w:rsidRDefault="005602A4" w:rsidP="00B762E6">
            <w:pPr>
              <w:widowControl w:val="0"/>
              <w:spacing w:line="360" w:lineRule="auto"/>
              <w:jc w:val="both"/>
              <w:rPr>
                <w:rFonts w:asciiTheme="majorHAnsi" w:hAnsiTheme="majorHAnsi" w:cstheme="majorHAnsi"/>
                <w:b/>
                <w:i/>
                <w:iCs/>
                <w:sz w:val="28"/>
                <w:szCs w:val="28"/>
                <w:lang w:val="pt-BR"/>
              </w:rPr>
            </w:pPr>
          </w:p>
        </w:tc>
      </w:tr>
    </w:tbl>
    <w:p w14:paraId="673A7056" w14:textId="77777777" w:rsidR="005602A4" w:rsidRPr="00B762E6" w:rsidRDefault="005602A4" w:rsidP="00B762E6">
      <w:pPr>
        <w:pStyle w:val="ListParagraph"/>
        <w:spacing w:line="360" w:lineRule="auto"/>
        <w:rPr>
          <w:rFonts w:asciiTheme="majorHAnsi" w:hAnsiTheme="majorHAnsi" w:cstheme="majorHAnsi"/>
          <w:sz w:val="28"/>
          <w:szCs w:val="28"/>
        </w:rPr>
      </w:pPr>
    </w:p>
    <w:p w14:paraId="6DB7B087" w14:textId="77777777" w:rsidR="0010263D" w:rsidRPr="00B762E6" w:rsidRDefault="0010263D" w:rsidP="0010263D">
      <w:pPr>
        <w:pStyle w:val="font-claude-response-body"/>
        <w:spacing w:before="0" w:beforeAutospacing="0" w:after="0" w:afterAutospacing="0" w:line="360" w:lineRule="auto"/>
        <w:rPr>
          <w:rFonts w:asciiTheme="majorHAnsi" w:hAnsiTheme="majorHAnsi" w:cstheme="majorHAnsi"/>
          <w:sz w:val="28"/>
          <w:szCs w:val="28"/>
        </w:rPr>
      </w:pPr>
      <w:r w:rsidRPr="00965B66">
        <w:rPr>
          <w:rStyle w:val="Strong"/>
          <w:rFonts w:asciiTheme="majorHAnsi" w:hAnsiTheme="majorHAnsi" w:cstheme="majorHAnsi"/>
          <w:sz w:val="28"/>
          <w:szCs w:val="28"/>
        </w:rPr>
        <w:t xml:space="preserve">6. </w:t>
      </w:r>
      <w:r w:rsidRPr="00B762E6">
        <w:rPr>
          <w:rStyle w:val="Strong"/>
          <w:rFonts w:asciiTheme="majorHAnsi" w:hAnsiTheme="majorHAnsi" w:cstheme="majorHAnsi"/>
          <w:sz w:val="28"/>
          <w:szCs w:val="28"/>
        </w:rPr>
        <w:t>Yêu cầu với học viên</w:t>
      </w:r>
    </w:p>
    <w:p w14:paraId="3AFC23FA" w14:textId="71D9C8A2" w:rsidR="0010263D" w:rsidRPr="00B762E6" w:rsidRDefault="0010263D" w:rsidP="0010263D">
      <w:pPr>
        <w:pStyle w:val="font-claude-response-body"/>
        <w:spacing w:before="0" w:beforeAutospacing="0" w:after="0" w:afterAutospacing="0" w:line="360" w:lineRule="auto"/>
        <w:ind w:left="720"/>
        <w:rPr>
          <w:rFonts w:asciiTheme="majorHAnsi" w:hAnsiTheme="majorHAnsi" w:cstheme="majorHAnsi"/>
          <w:sz w:val="28"/>
          <w:szCs w:val="28"/>
        </w:rPr>
      </w:pPr>
      <w:r w:rsidRPr="00B762E6">
        <w:rPr>
          <w:rFonts w:asciiTheme="majorHAnsi" w:hAnsiTheme="majorHAnsi" w:cstheme="majorHAnsi"/>
          <w:sz w:val="28"/>
          <w:szCs w:val="28"/>
        </w:rPr>
        <w:t>- Đọc lại toàn bộ bài đọc từ Bài 1–</w:t>
      </w:r>
      <w:r w:rsidRPr="0010263D">
        <w:rPr>
          <w:rFonts w:asciiTheme="majorHAnsi" w:hAnsiTheme="majorHAnsi" w:cstheme="majorHAnsi"/>
          <w:sz w:val="28"/>
          <w:szCs w:val="28"/>
        </w:rPr>
        <w:t>10</w:t>
      </w:r>
      <w:r w:rsidRPr="00B762E6">
        <w:rPr>
          <w:rFonts w:asciiTheme="majorHAnsi" w:hAnsiTheme="majorHAnsi" w:cstheme="majorHAnsi"/>
          <w:sz w:val="28"/>
          <w:szCs w:val="28"/>
        </w:rPr>
        <w:t xml:space="preserve"> và ghi chú cách tác giả xây dựng lập luận trong từng bài.</w:t>
      </w:r>
    </w:p>
    <w:p w14:paraId="75FD0E40" w14:textId="77777777" w:rsidR="0010263D" w:rsidRPr="00B762E6" w:rsidRDefault="0010263D" w:rsidP="0010263D">
      <w:pPr>
        <w:pStyle w:val="font-claude-response-body"/>
        <w:spacing w:before="0" w:beforeAutospacing="0" w:after="0" w:afterAutospacing="0" w:line="360" w:lineRule="auto"/>
        <w:ind w:left="720"/>
        <w:rPr>
          <w:rFonts w:asciiTheme="majorHAnsi" w:hAnsiTheme="majorHAnsi" w:cstheme="majorHAnsi"/>
          <w:sz w:val="28"/>
          <w:szCs w:val="28"/>
        </w:rPr>
      </w:pPr>
      <w:r w:rsidRPr="00B762E6">
        <w:rPr>
          <w:rFonts w:asciiTheme="majorHAnsi" w:hAnsiTheme="majorHAnsi" w:cstheme="majorHAnsi"/>
          <w:sz w:val="28"/>
          <w:szCs w:val="28"/>
        </w:rPr>
        <w:t>- Chuẩn bị dàn ý cho đề bài luyện viết trước giờ lên lớp theo hướng dẫn của giảng viên.</w:t>
      </w:r>
    </w:p>
    <w:p w14:paraId="0818A4B0" w14:textId="77777777" w:rsidR="0010263D" w:rsidRPr="00B762E6" w:rsidRDefault="0010263D" w:rsidP="0010263D">
      <w:pPr>
        <w:pStyle w:val="font-claude-response-body"/>
        <w:spacing w:before="0" w:beforeAutospacing="0" w:after="0" w:afterAutospacing="0" w:line="360" w:lineRule="auto"/>
        <w:ind w:left="720"/>
        <w:rPr>
          <w:rFonts w:asciiTheme="majorHAnsi" w:hAnsiTheme="majorHAnsi" w:cstheme="majorHAnsi"/>
          <w:sz w:val="28"/>
          <w:szCs w:val="28"/>
        </w:rPr>
      </w:pPr>
      <w:r w:rsidRPr="00B762E6">
        <w:rPr>
          <w:rFonts w:asciiTheme="majorHAnsi" w:hAnsiTheme="majorHAnsi" w:cstheme="majorHAnsi"/>
          <w:sz w:val="28"/>
          <w:szCs w:val="28"/>
        </w:rPr>
        <w:t>- Chuẩn bị câu hỏi trước, trong và sau giờ lên lớp.</w:t>
      </w:r>
    </w:p>
    <w:p w14:paraId="3472BC18" w14:textId="77777777" w:rsidR="0010263D" w:rsidRPr="00B762E6" w:rsidRDefault="0010263D" w:rsidP="0010263D">
      <w:pPr>
        <w:pStyle w:val="font-claude-response-body"/>
        <w:spacing w:before="0" w:beforeAutospacing="0" w:after="0" w:afterAutospacing="0" w:line="360" w:lineRule="auto"/>
        <w:ind w:left="720"/>
        <w:rPr>
          <w:rFonts w:asciiTheme="majorHAnsi" w:hAnsiTheme="majorHAnsi" w:cstheme="majorHAnsi"/>
          <w:sz w:val="28"/>
          <w:szCs w:val="28"/>
        </w:rPr>
      </w:pPr>
      <w:r w:rsidRPr="00B762E6">
        <w:rPr>
          <w:rFonts w:asciiTheme="majorHAnsi" w:hAnsiTheme="majorHAnsi" w:cstheme="majorHAnsi"/>
          <w:sz w:val="28"/>
          <w:szCs w:val="28"/>
        </w:rPr>
        <w:t>- Đọc tài liệu theo hướng dẫn của giảng viên.</w:t>
      </w:r>
    </w:p>
    <w:p w14:paraId="47F47E51" w14:textId="77777777" w:rsidR="005602A4" w:rsidRPr="0010263D" w:rsidRDefault="005602A4" w:rsidP="00B762E6">
      <w:pPr>
        <w:pStyle w:val="ListParagraph"/>
        <w:spacing w:line="360" w:lineRule="auto"/>
        <w:ind w:left="360"/>
        <w:contextualSpacing w:val="0"/>
        <w:rPr>
          <w:rFonts w:asciiTheme="majorHAnsi" w:hAnsiTheme="majorHAnsi" w:cstheme="majorHAnsi"/>
          <w:sz w:val="32"/>
          <w:szCs w:val="32"/>
        </w:rPr>
      </w:pPr>
    </w:p>
    <w:p w14:paraId="68284E04" w14:textId="77777777" w:rsidR="0010263D" w:rsidRPr="0010263D" w:rsidRDefault="0010263D" w:rsidP="0010263D">
      <w:pPr>
        <w:widowControl w:val="0"/>
        <w:spacing w:line="360" w:lineRule="auto"/>
        <w:ind w:left="6481" w:firstLine="720"/>
        <w:jc w:val="center"/>
        <w:rPr>
          <w:i/>
          <w:sz w:val="28"/>
          <w:szCs w:val="28"/>
          <w:lang w:val="pt-BR"/>
        </w:rPr>
      </w:pPr>
      <w:r w:rsidRPr="0010263D">
        <w:rPr>
          <w:i/>
          <w:sz w:val="28"/>
          <w:szCs w:val="28"/>
          <w:lang w:val="pt-BR"/>
        </w:rPr>
        <w:t xml:space="preserve">Hà Nội, ngày    </w:t>
      </w:r>
      <w:r w:rsidRPr="0010263D">
        <w:rPr>
          <w:i/>
          <w:sz w:val="28"/>
          <w:szCs w:val="28"/>
        </w:rPr>
        <w:t xml:space="preserve"> tháng </w:t>
      </w:r>
      <w:r w:rsidRPr="0010263D">
        <w:rPr>
          <w:i/>
          <w:sz w:val="28"/>
          <w:szCs w:val="28"/>
          <w:lang w:val="pt-BR"/>
        </w:rPr>
        <w:t xml:space="preserve">  9 </w:t>
      </w:r>
      <w:r w:rsidRPr="0010263D">
        <w:rPr>
          <w:i/>
          <w:sz w:val="28"/>
          <w:szCs w:val="28"/>
        </w:rPr>
        <w:t xml:space="preserve"> năm 202</w:t>
      </w:r>
      <w:r w:rsidRPr="0010263D">
        <w:rPr>
          <w:i/>
          <w:sz w:val="28"/>
          <w:szCs w:val="28"/>
          <w:lang w:val="pt-BR"/>
        </w:rPr>
        <w:t>6</w:t>
      </w:r>
    </w:p>
    <w:tbl>
      <w:tblPr>
        <w:tblW w:w="14130" w:type="dxa"/>
        <w:tblInd w:w="18" w:type="dxa"/>
        <w:tblLook w:val="00A0" w:firstRow="1" w:lastRow="0" w:firstColumn="1" w:lastColumn="0" w:noHBand="0" w:noVBand="0"/>
      </w:tblPr>
      <w:tblGrid>
        <w:gridCol w:w="7470"/>
        <w:gridCol w:w="6660"/>
      </w:tblGrid>
      <w:tr w:rsidR="0010263D" w:rsidRPr="005054A4" w14:paraId="4F17DBF9" w14:textId="77777777" w:rsidTr="002A4422">
        <w:tc>
          <w:tcPr>
            <w:tcW w:w="7470" w:type="dxa"/>
          </w:tcPr>
          <w:p w14:paraId="6D45CBFD" w14:textId="77777777" w:rsidR="0010263D" w:rsidRPr="005054A4" w:rsidRDefault="0010263D" w:rsidP="002A4422">
            <w:pPr>
              <w:widowControl w:val="0"/>
              <w:spacing w:line="360" w:lineRule="auto"/>
              <w:jc w:val="center"/>
              <w:rPr>
                <w:i/>
                <w:sz w:val="26"/>
                <w:szCs w:val="26"/>
              </w:rPr>
            </w:pPr>
          </w:p>
        </w:tc>
        <w:tc>
          <w:tcPr>
            <w:tcW w:w="6660" w:type="dxa"/>
          </w:tcPr>
          <w:p w14:paraId="29AF8F44" w14:textId="24222EFF" w:rsidR="0010263D" w:rsidRPr="00D83AB2" w:rsidRDefault="0010263D" w:rsidP="002A4422">
            <w:pPr>
              <w:widowControl w:val="0"/>
              <w:spacing w:line="360" w:lineRule="auto"/>
              <w:rPr>
                <w:i/>
                <w:sz w:val="26"/>
                <w:szCs w:val="26"/>
              </w:rPr>
            </w:pPr>
            <w:r>
              <w:rPr>
                <w:b/>
                <w:sz w:val="26"/>
                <w:szCs w:val="26"/>
              </w:rPr>
              <w:t xml:space="preserve">                        </w:t>
            </w:r>
            <w:r w:rsidRPr="005054A4">
              <w:rPr>
                <w:b/>
                <w:sz w:val="26"/>
                <w:szCs w:val="26"/>
                <w:lang w:val="pt-BR"/>
              </w:rPr>
              <w:t>TRƯỞNG KHOA</w:t>
            </w:r>
            <w:r w:rsidRPr="005054A4">
              <w:rPr>
                <w:i/>
                <w:sz w:val="26"/>
                <w:szCs w:val="26"/>
                <w:lang w:val="pt-BR"/>
              </w:rPr>
              <w:t xml:space="preserve"> </w:t>
            </w:r>
            <w:r>
              <w:rPr>
                <w:i/>
                <w:sz w:val="26"/>
                <w:szCs w:val="26"/>
              </w:rPr>
              <w:t xml:space="preserve"> </w:t>
            </w:r>
          </w:p>
        </w:tc>
      </w:tr>
    </w:tbl>
    <w:p w14:paraId="615EC91B" w14:textId="77777777" w:rsidR="0010263D" w:rsidRDefault="0010263D" w:rsidP="0010263D">
      <w:pPr>
        <w:pStyle w:val="NormalWeb"/>
        <w:widowControl w:val="0"/>
        <w:spacing w:before="0" w:beforeAutospacing="0" w:after="0" w:afterAutospacing="0" w:line="360" w:lineRule="auto"/>
        <w:jc w:val="both"/>
        <w:rPr>
          <w:sz w:val="28"/>
          <w:szCs w:val="28"/>
          <w:lang w:val="pt-BR"/>
        </w:rPr>
      </w:pPr>
    </w:p>
    <w:p w14:paraId="099EB28F" w14:textId="77777777" w:rsidR="0062527B" w:rsidRPr="00B762E6" w:rsidRDefault="0062527B" w:rsidP="00B762E6">
      <w:pPr>
        <w:spacing w:line="360" w:lineRule="auto"/>
        <w:rPr>
          <w:rFonts w:asciiTheme="majorHAnsi" w:hAnsiTheme="majorHAnsi" w:cstheme="majorHAnsi"/>
          <w:sz w:val="28"/>
          <w:szCs w:val="28"/>
        </w:rPr>
      </w:pPr>
    </w:p>
    <w:p w14:paraId="2834D637" w14:textId="77777777" w:rsidR="00AE6D15" w:rsidRPr="00B762E6" w:rsidRDefault="00AE6D15" w:rsidP="00B762E6">
      <w:pPr>
        <w:pStyle w:val="ListParagraph"/>
        <w:spacing w:line="360" w:lineRule="auto"/>
        <w:ind w:left="540"/>
        <w:rPr>
          <w:rFonts w:asciiTheme="majorHAnsi" w:hAnsiTheme="majorHAnsi" w:cstheme="majorHAnsi"/>
          <w:sz w:val="28"/>
          <w:szCs w:val="28"/>
        </w:rPr>
      </w:pPr>
    </w:p>
    <w:bookmarkEnd w:id="4"/>
    <w:p w14:paraId="0E0AD3A6" w14:textId="77777777" w:rsidR="00747C80" w:rsidRPr="00B762E6" w:rsidRDefault="00747C80" w:rsidP="00B762E6">
      <w:pPr>
        <w:spacing w:line="360" w:lineRule="auto"/>
        <w:rPr>
          <w:rFonts w:asciiTheme="majorHAnsi" w:hAnsiTheme="majorHAnsi" w:cstheme="majorHAnsi"/>
          <w:sz w:val="28"/>
          <w:szCs w:val="28"/>
        </w:rPr>
      </w:pPr>
    </w:p>
    <w:sectPr w:rsidR="00747C80" w:rsidRPr="00B762E6" w:rsidSect="00854DA1">
      <w:pgSz w:w="15840" w:h="12240" w:orient="landscape"/>
      <w:pgMar w:top="124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B7E40" w14:textId="77777777" w:rsidR="00B6155D" w:rsidRDefault="00B6155D">
      <w:r>
        <w:separator/>
      </w:r>
    </w:p>
  </w:endnote>
  <w:endnote w:type="continuationSeparator" w:id="0">
    <w:p w14:paraId="5D212C59" w14:textId="77777777" w:rsidR="00B6155D" w:rsidRDefault="00B61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924713"/>
      <w:docPartObj>
        <w:docPartGallery w:val="Page Numbers (Bottom of Page)"/>
        <w:docPartUnique/>
      </w:docPartObj>
    </w:sdtPr>
    <w:sdtContent>
      <w:p w14:paraId="2418CDF9" w14:textId="07E3D1D9" w:rsidR="001B2FC1" w:rsidRDefault="001B2FC1" w:rsidP="00F774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2E41C27" w14:textId="77777777" w:rsidR="001B2FC1" w:rsidRDefault="001B2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9262489"/>
      <w:docPartObj>
        <w:docPartGallery w:val="Page Numbers (Bottom of Page)"/>
        <w:docPartUnique/>
      </w:docPartObj>
    </w:sdtPr>
    <w:sdtContent>
      <w:p w14:paraId="0FBF0265" w14:textId="7F45E921" w:rsidR="001B2FC1" w:rsidRDefault="001B2FC1" w:rsidP="00F774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75</w:t>
        </w:r>
        <w:r>
          <w:rPr>
            <w:rStyle w:val="PageNumber"/>
          </w:rPr>
          <w:fldChar w:fldCharType="end"/>
        </w:r>
      </w:p>
    </w:sdtContent>
  </w:sdt>
  <w:p w14:paraId="04FEFEF3" w14:textId="77777777" w:rsidR="00AC4AEA" w:rsidRDefault="00AC4AEA">
    <w:pPr>
      <w:pStyle w:val="Footer"/>
      <w:jc w:val="center"/>
    </w:pPr>
  </w:p>
  <w:p w14:paraId="4587676D" w14:textId="77777777" w:rsidR="00AC4AEA" w:rsidRDefault="00AC4AE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E1E1B" w14:textId="77777777" w:rsidR="00B6155D" w:rsidRDefault="00B6155D">
      <w:r>
        <w:separator/>
      </w:r>
    </w:p>
  </w:footnote>
  <w:footnote w:type="continuationSeparator" w:id="0">
    <w:p w14:paraId="6B8B6175" w14:textId="77777777" w:rsidR="00B6155D" w:rsidRDefault="00B6155D">
      <w:r>
        <w:continuationSeparator/>
      </w:r>
    </w:p>
  </w:footnote>
  <w:footnote w:id="1">
    <w:p w14:paraId="7BF4F851" w14:textId="654BFCA2" w:rsidR="002A1BCB" w:rsidRPr="002A1BCB" w:rsidRDefault="002A1BCB" w:rsidP="004E456E">
      <w:pPr>
        <w:pStyle w:val="NormalWeb"/>
        <w:spacing w:before="0" w:beforeAutospacing="0" w:after="0" w:afterAutospacing="0" w:line="360" w:lineRule="auto"/>
        <w:jc w:val="both"/>
        <w:rPr>
          <w:bCs/>
          <w:i/>
          <w:iCs/>
          <w:color w:val="000000"/>
          <w:sz w:val="28"/>
          <w:szCs w:val="28"/>
          <w:lang w:val="vi-VN"/>
        </w:rPr>
      </w:pPr>
      <w:r>
        <w:rPr>
          <w:rStyle w:val="FootnoteReference"/>
        </w:rPr>
        <w:footnoteRef/>
      </w:r>
      <w:r>
        <w:t xml:space="preserve"> </w:t>
      </w:r>
      <w:r w:rsidRPr="002A1BCB">
        <w:rPr>
          <w:i/>
          <w:iCs/>
          <w:color w:val="EE0000"/>
          <w:lang w:val="vi-VN"/>
        </w:rPr>
        <w:t>Nguồn: Trích bài viết “</w:t>
      </w:r>
      <w:r w:rsidRPr="002A1BCB">
        <w:rPr>
          <w:i/>
          <w:iCs/>
          <w:color w:val="EE0000"/>
        </w:rPr>
        <w:t>"Một số vấn đề lý luận và thực tiễn về chủ nghĩa xã hội và con đường đi lên chủ nghĩa xã hội ở Việt Nam"</w:t>
      </w:r>
      <w:r w:rsidRPr="002A1BCB">
        <w:rPr>
          <w:bCs/>
          <w:i/>
          <w:iCs/>
          <w:color w:val="EE0000"/>
          <w:lang w:val="vi-VN"/>
        </w:rPr>
        <w:t xml:space="preserve"> </w:t>
      </w:r>
      <w:r w:rsidRPr="002A1BCB">
        <w:rPr>
          <w:i/>
          <w:iCs/>
          <w:color w:val="EE0000"/>
          <w:lang w:val="vi-VN"/>
        </w:rPr>
        <w:t>Tác giả: Cố Tổng Bí thư Nguyễn Phú Trọng</w:t>
      </w:r>
    </w:p>
    <w:p w14:paraId="39B83352" w14:textId="7FE73E3F" w:rsidR="002A1BCB" w:rsidRPr="002A1BCB" w:rsidRDefault="002A1BCB">
      <w:pPr>
        <w:pStyle w:val="FootnoteText"/>
      </w:pPr>
    </w:p>
  </w:footnote>
  <w:footnote w:id="2">
    <w:p w14:paraId="7A8A40D5" w14:textId="7B355FC0" w:rsidR="002A1BCB" w:rsidRPr="002A1BCB" w:rsidRDefault="002A1BCB" w:rsidP="002A1BCB">
      <w:pPr>
        <w:shd w:val="clear" w:color="auto" w:fill="FFFFFF"/>
        <w:spacing w:line="360" w:lineRule="auto"/>
        <w:rPr>
          <w:i/>
          <w:iCs/>
          <w:color w:val="000000" w:themeColor="text1"/>
        </w:rPr>
      </w:pPr>
      <w:r w:rsidRPr="002A1BCB">
        <w:rPr>
          <w:rStyle w:val="FootnoteReference"/>
        </w:rPr>
        <w:footnoteRef/>
      </w:r>
      <w:r w:rsidRPr="002A1BCB">
        <w:t xml:space="preserve"> </w:t>
      </w:r>
      <w:r w:rsidRPr="002A1BCB">
        <w:rPr>
          <w:rFonts w:eastAsia="Calibri"/>
          <w:bCs/>
          <w:color w:val="EE0000"/>
        </w:rPr>
        <w:t>Trích bài viết của PGS.TS. Lâm Quốc Tuấn – TS. Lê Thị Thu Hồng</w:t>
      </w:r>
      <w:r w:rsidRPr="002A1BCB">
        <w:rPr>
          <w:color w:val="EE0000"/>
        </w:rPr>
        <w:t xml:space="preserve"> (2022), </w:t>
      </w:r>
      <w:r w:rsidRPr="002A1BCB">
        <w:rPr>
          <w:i/>
          <w:iCs/>
          <w:color w:val="EE0000"/>
        </w:rPr>
        <w:t>Viện trưởng Viện Xây dựng Đảng, Học viện Chính trị quốc gia Hồ Chí Minh - Học viện Chính trị quốc gia Hồ Chí Minh</w:t>
      </w:r>
    </w:p>
    <w:p w14:paraId="18F51CDD" w14:textId="24E627FD" w:rsidR="002A1BCB" w:rsidRPr="002A1BCB" w:rsidRDefault="002A1BCB">
      <w:pPr>
        <w:pStyle w:val="FootnoteText"/>
      </w:pPr>
    </w:p>
  </w:footnote>
  <w:footnote w:id="3">
    <w:p w14:paraId="44B8B0A9" w14:textId="5BC96533" w:rsidR="002A1BCB" w:rsidRPr="001E51A8" w:rsidRDefault="002A1BCB" w:rsidP="001E51A8">
      <w:pPr>
        <w:shd w:val="clear" w:color="auto" w:fill="FFFFFF"/>
        <w:spacing w:line="360" w:lineRule="auto"/>
        <w:rPr>
          <w:rFonts w:eastAsia="Calibri"/>
          <w:bCs/>
        </w:rPr>
      </w:pPr>
      <w:r>
        <w:rPr>
          <w:rStyle w:val="FootnoteReference"/>
        </w:rPr>
        <w:footnoteRef/>
      </w:r>
      <w:r>
        <w:t xml:space="preserve"> </w:t>
      </w:r>
      <w:r w:rsidRPr="002A1BCB">
        <w:rPr>
          <w:rFonts w:eastAsia="Calibri"/>
          <w:bCs/>
          <w:i/>
          <w:iCs/>
          <w:color w:val="EE0000"/>
        </w:rPr>
        <w:t>Trích bài viết của PGS.TS. Trần Khắc Việt – PGS.TS. Trịnh Thị Hồng Hạnh (Học viện Chính trị quốc gia Hồ Chí Minh)</w:t>
      </w:r>
      <w:r w:rsidR="001E51A8">
        <w:rPr>
          <w:rFonts w:eastAsia="Calibri"/>
          <w:bCs/>
          <w:i/>
          <w:iCs/>
          <w:color w:val="EE0000"/>
        </w:rPr>
        <w:t xml:space="preserve"> </w:t>
      </w:r>
      <w:r w:rsidR="001E51A8" w:rsidRPr="001E51A8">
        <w:t>Tạp chí Cộng sản, https://tapchicongsan.org.vn</w:t>
      </w:r>
    </w:p>
    <w:p w14:paraId="35D89C68" w14:textId="7C5E2A91" w:rsidR="002A1BCB" w:rsidRPr="002A1BCB" w:rsidRDefault="002A1BCB" w:rsidP="002A1BCB">
      <w:pPr>
        <w:shd w:val="clear" w:color="auto" w:fill="FFFFFF"/>
        <w:spacing w:line="360" w:lineRule="auto"/>
        <w:jc w:val="center"/>
      </w:pPr>
    </w:p>
  </w:footnote>
  <w:footnote w:id="4">
    <w:p w14:paraId="66A66F8A" w14:textId="112F8F49" w:rsidR="002A1BCB" w:rsidRPr="002A1BCB" w:rsidRDefault="002A1BCB" w:rsidP="002A1BCB">
      <w:pPr>
        <w:spacing w:line="360" w:lineRule="auto"/>
        <w:jc w:val="both"/>
        <w:rPr>
          <w:color w:val="000000" w:themeColor="text1"/>
          <w:sz w:val="28"/>
          <w:szCs w:val="28"/>
        </w:rPr>
      </w:pPr>
      <w:r>
        <w:rPr>
          <w:rStyle w:val="FootnoteReference"/>
        </w:rPr>
        <w:footnoteRef/>
      </w:r>
      <w:r>
        <w:t xml:space="preserve"> </w:t>
      </w:r>
      <w:r w:rsidRPr="002A1BCB">
        <w:rPr>
          <w:i/>
          <w:iCs/>
          <w:color w:val="000000" w:themeColor="text1"/>
        </w:rPr>
        <w:t>Nguồn: Báo Nhân Dân (Tháng 1/2025)</w:t>
      </w:r>
      <w:r w:rsidRPr="002A1BCB">
        <w:rPr>
          <w:color w:val="000000" w:themeColor="text1"/>
        </w:rPr>
        <w:t xml:space="preserve"> </w:t>
      </w:r>
      <w:r w:rsidRPr="002A1BCB">
        <w:rPr>
          <w:i/>
          <w:iCs/>
          <w:color w:val="000000" w:themeColor="text1"/>
        </w:rPr>
        <w:t>https://nhandan.vn/nang-cao-hieu-qua-cong-tac-bao-ve-chinh-tri-noi-bo-trong-tinh-hinh-moi-post855316.html</w:t>
      </w:r>
    </w:p>
    <w:p w14:paraId="025F5CC1" w14:textId="1A11F7D2" w:rsidR="002A1BCB" w:rsidRPr="002A1BCB" w:rsidRDefault="002A1BCB">
      <w:pPr>
        <w:pStyle w:val="FootnoteText"/>
      </w:pPr>
    </w:p>
  </w:footnote>
  <w:footnote w:id="5">
    <w:p w14:paraId="6B755131" w14:textId="53A20BF1" w:rsidR="006F4FF0" w:rsidRDefault="006F4FF0" w:rsidP="006F4FF0">
      <w:pPr>
        <w:spacing w:after="40"/>
        <w:jc w:val="both"/>
        <w:rPr>
          <w:i/>
          <w:iCs/>
          <w:color w:val="595959"/>
          <w:sz w:val="22"/>
          <w:szCs w:val="22"/>
        </w:rPr>
      </w:pPr>
      <w:r>
        <w:rPr>
          <w:rStyle w:val="FootnoteReference"/>
        </w:rPr>
        <w:footnoteRef/>
      </w:r>
      <w:r w:rsidRPr="006F4FF0">
        <w:rPr>
          <w:i/>
          <w:iCs/>
          <w:color w:val="000000" w:themeColor="text1"/>
        </w:rPr>
        <w:t xml:space="preserve"> </w:t>
      </w:r>
      <w:hyperlink r:id="rId1" w:history="1">
        <w:r w:rsidRPr="006F4FF0">
          <w:rPr>
            <w:rStyle w:val="Hyperlink"/>
            <w:i/>
            <w:iCs/>
            <w:color w:val="000000" w:themeColor="text1"/>
          </w:rPr>
          <w:t>https://www.quanlynhanuoc.vn/2025/10/30/co-hoi-va-thach-thuc-trong-xay-dung-va-phat-trien-chinh-quyen-so-o-viet-nam-hien-nay/</w:t>
        </w:r>
      </w:hyperlink>
      <w:r w:rsidRPr="006F4FF0">
        <w:rPr>
          <w:i/>
          <w:iCs/>
          <w:color w:val="000000" w:themeColor="text1"/>
          <w:sz w:val="22"/>
          <w:szCs w:val="22"/>
        </w:rPr>
        <w:t xml:space="preserve"> </w:t>
      </w:r>
    </w:p>
    <w:p w14:paraId="370CAEDB" w14:textId="77777777" w:rsidR="006F4FF0" w:rsidRPr="006F4FF0" w:rsidRDefault="006F4FF0" w:rsidP="006F4FF0">
      <w:pPr>
        <w:spacing w:after="40"/>
      </w:pPr>
    </w:p>
    <w:p w14:paraId="5FA8C6DD" w14:textId="0EB8B546" w:rsidR="006F4FF0" w:rsidRPr="006F4FF0" w:rsidRDefault="006F4FF0">
      <w:pPr>
        <w:pStyle w:val="FootnoteText"/>
      </w:pPr>
    </w:p>
  </w:footnote>
  <w:footnote w:id="6">
    <w:p w14:paraId="672D38A2" w14:textId="6F7B93D9" w:rsidR="002A1BCB" w:rsidRPr="002A1BCB" w:rsidRDefault="002A1BCB" w:rsidP="002A1BCB">
      <w:pPr>
        <w:spacing w:line="360" w:lineRule="auto"/>
      </w:pPr>
      <w:r>
        <w:rPr>
          <w:rStyle w:val="FootnoteReference"/>
        </w:rPr>
        <w:footnoteRef/>
      </w:r>
      <w:r>
        <w:t xml:space="preserve"> </w:t>
      </w:r>
      <w:r w:rsidRPr="002A1BCB">
        <w:rPr>
          <w:i/>
          <w:iCs/>
          <w:color w:val="595959"/>
        </w:rPr>
        <w:t xml:space="preserve"> </w:t>
      </w:r>
      <w:hyperlink r:id="rId2" w:history="1">
        <w:r w:rsidRPr="002A1BCB">
          <w:rPr>
            <w:rStyle w:val="Hyperlink"/>
            <w:i/>
            <w:iCs/>
          </w:rPr>
          <w:t>https://nhandan.vn/tang-cuong-quoc-phong-an-ninh-bao-ve-to-quoc-trong-tinh-hinh-moi-post898743.html</w:t>
        </w:r>
      </w:hyperlink>
      <w:r w:rsidRPr="002A1BCB">
        <w:rPr>
          <w:i/>
          <w:iCs/>
          <w:color w:val="595959"/>
        </w:rPr>
        <w:t xml:space="preserve">  </w:t>
      </w:r>
    </w:p>
    <w:p w14:paraId="1CCDDD58" w14:textId="4CE28D38" w:rsidR="002A1BCB" w:rsidRPr="002A1BCB" w:rsidRDefault="002A1BCB" w:rsidP="002A1BCB">
      <w:pPr>
        <w:spacing w:line="360" w:lineRule="auto"/>
        <w:jc w:val="center"/>
        <w:rPr>
          <w:sz w:val="28"/>
          <w:szCs w:val="28"/>
        </w:rPr>
      </w:pPr>
    </w:p>
    <w:p w14:paraId="1A2F9ACA" w14:textId="20B1306B" w:rsidR="002A1BCB" w:rsidRPr="002A1BCB" w:rsidRDefault="002A1BCB">
      <w:pPr>
        <w:pStyle w:val="FootnoteText"/>
      </w:pPr>
    </w:p>
  </w:footnote>
  <w:footnote w:id="7">
    <w:p w14:paraId="7DB45366" w14:textId="38A662FB" w:rsidR="00CB02D5" w:rsidRPr="00CB02D5" w:rsidRDefault="00CB02D5" w:rsidP="00CB02D5">
      <w:pPr>
        <w:spacing w:line="360" w:lineRule="auto"/>
      </w:pPr>
      <w:r w:rsidRPr="00CB02D5">
        <w:rPr>
          <w:rStyle w:val="FootnoteReference"/>
        </w:rPr>
        <w:footnoteRef/>
      </w:r>
      <w:r w:rsidRPr="00CB02D5">
        <w:t xml:space="preserve">  </w:t>
      </w:r>
      <w:hyperlink r:id="rId3" w:history="1">
        <w:r w:rsidRPr="00CB02D5">
          <w:rPr>
            <w:rStyle w:val="Hyperlink"/>
            <w:i/>
            <w:iCs/>
          </w:rPr>
          <w:t>https://chinhtrivaphattrien.vn/giai-phap-bao-dam-an-toan-an-ning-mang-tai-viet-nam-hien-nay-a9463.html</w:t>
        </w:r>
      </w:hyperlink>
      <w:r w:rsidRPr="00CB02D5">
        <w:rPr>
          <w:i/>
          <w:iCs/>
          <w:color w:val="595959"/>
        </w:rPr>
        <w:t xml:space="preserve"> </w:t>
      </w:r>
    </w:p>
    <w:p w14:paraId="1508FD13" w14:textId="09F079B4" w:rsidR="00CB02D5" w:rsidRPr="00CB02D5" w:rsidRDefault="00CB02D5">
      <w:pPr>
        <w:pStyle w:val="FootnoteText"/>
      </w:pPr>
    </w:p>
  </w:footnote>
  <w:footnote w:id="8">
    <w:p w14:paraId="24B0E589" w14:textId="788993EC" w:rsidR="00CB02D5" w:rsidRPr="00CB02D5" w:rsidRDefault="00CB02D5" w:rsidP="00CB02D5">
      <w:pPr>
        <w:spacing w:line="360" w:lineRule="auto"/>
        <w:rPr>
          <w:sz w:val="28"/>
          <w:szCs w:val="28"/>
        </w:rPr>
      </w:pPr>
      <w:r>
        <w:rPr>
          <w:rStyle w:val="FootnoteReference"/>
        </w:rPr>
        <w:footnoteRef/>
      </w:r>
      <w:r>
        <w:t xml:space="preserve">  </w:t>
      </w:r>
      <w:hyperlink r:id="rId4" w:history="1">
        <w:r w:rsidRPr="00CB02D5">
          <w:rPr>
            <w:rStyle w:val="Hyperlink"/>
            <w:i/>
            <w:iCs/>
          </w:rPr>
          <w:t>https://www.tapchicongsan.org.vn/web/guest/nghien-cu/-/2018/1054202/bao-dam-binh-dang-gioi%2C-thuc-day-quyen-tham-gia-chinh-tri-cua-phu-nu-viet-nam.aspx</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954"/>
    <w:multiLevelType w:val="hybridMultilevel"/>
    <w:tmpl w:val="233AF0F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3BC6938"/>
    <w:multiLevelType w:val="hybridMultilevel"/>
    <w:tmpl w:val="9B548032"/>
    <w:lvl w:ilvl="0" w:tplc="744E2D9E">
      <w:start w:val="1"/>
      <w:numFmt w:val="bullet"/>
      <w:lvlText w:val="-"/>
      <w:lvlJc w:val="left"/>
      <w:pPr>
        <w:ind w:left="360" w:hanging="360"/>
      </w:pPr>
    </w:lvl>
    <w:lvl w:ilvl="1" w:tplc="4CD4C444">
      <w:numFmt w:val="decimal"/>
      <w:lvlText w:val=""/>
      <w:lvlJc w:val="left"/>
    </w:lvl>
    <w:lvl w:ilvl="2" w:tplc="0596C93A">
      <w:numFmt w:val="decimal"/>
      <w:lvlText w:val=""/>
      <w:lvlJc w:val="left"/>
    </w:lvl>
    <w:lvl w:ilvl="3" w:tplc="36C695C8">
      <w:numFmt w:val="decimal"/>
      <w:lvlText w:val=""/>
      <w:lvlJc w:val="left"/>
    </w:lvl>
    <w:lvl w:ilvl="4" w:tplc="B42EF650">
      <w:numFmt w:val="decimal"/>
      <w:lvlText w:val=""/>
      <w:lvlJc w:val="left"/>
    </w:lvl>
    <w:lvl w:ilvl="5" w:tplc="02C46AC4">
      <w:numFmt w:val="decimal"/>
      <w:lvlText w:val=""/>
      <w:lvlJc w:val="left"/>
    </w:lvl>
    <w:lvl w:ilvl="6" w:tplc="414EAD34">
      <w:numFmt w:val="decimal"/>
      <w:lvlText w:val=""/>
      <w:lvlJc w:val="left"/>
    </w:lvl>
    <w:lvl w:ilvl="7" w:tplc="319EF15E">
      <w:numFmt w:val="decimal"/>
      <w:lvlText w:val=""/>
      <w:lvlJc w:val="left"/>
    </w:lvl>
    <w:lvl w:ilvl="8" w:tplc="6A407888">
      <w:numFmt w:val="decimal"/>
      <w:lvlText w:val=""/>
      <w:lvlJc w:val="left"/>
    </w:lvl>
  </w:abstractNum>
  <w:abstractNum w:abstractNumId="2" w15:restartNumberingAfterBreak="0">
    <w:nsid w:val="0461345A"/>
    <w:multiLevelType w:val="multilevel"/>
    <w:tmpl w:val="27A67C42"/>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4E62361"/>
    <w:multiLevelType w:val="hybridMultilevel"/>
    <w:tmpl w:val="815626B6"/>
    <w:lvl w:ilvl="0" w:tplc="C21C4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C83477"/>
    <w:multiLevelType w:val="hybridMultilevel"/>
    <w:tmpl w:val="B158103A"/>
    <w:lvl w:ilvl="0" w:tplc="560C8A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2C10E5"/>
    <w:multiLevelType w:val="multilevel"/>
    <w:tmpl w:val="A2DA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487BC2"/>
    <w:multiLevelType w:val="multilevel"/>
    <w:tmpl w:val="27A67C42"/>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20B40B6"/>
    <w:multiLevelType w:val="hybridMultilevel"/>
    <w:tmpl w:val="5A9EB17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4F91F40"/>
    <w:multiLevelType w:val="multilevel"/>
    <w:tmpl w:val="48D4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C2594"/>
    <w:multiLevelType w:val="hybridMultilevel"/>
    <w:tmpl w:val="1FCAF832"/>
    <w:lvl w:ilvl="0" w:tplc="CFC2BA8C">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0" w15:restartNumberingAfterBreak="0">
    <w:nsid w:val="30796022"/>
    <w:multiLevelType w:val="hybridMultilevel"/>
    <w:tmpl w:val="B9C8E7DA"/>
    <w:lvl w:ilvl="0" w:tplc="96AA683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34D4625F"/>
    <w:multiLevelType w:val="hybridMultilevel"/>
    <w:tmpl w:val="DEC840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122608"/>
    <w:multiLevelType w:val="multilevel"/>
    <w:tmpl w:val="6E4C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6E3D30"/>
    <w:multiLevelType w:val="hybridMultilevel"/>
    <w:tmpl w:val="7B1EC03A"/>
    <w:lvl w:ilvl="0" w:tplc="450AEABE">
      <w:start w:val="5"/>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3A871558"/>
    <w:multiLevelType w:val="multilevel"/>
    <w:tmpl w:val="27A67C42"/>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46C542C8"/>
    <w:multiLevelType w:val="hybridMultilevel"/>
    <w:tmpl w:val="38081852"/>
    <w:lvl w:ilvl="0" w:tplc="A2308574">
      <w:start w:val="1"/>
      <w:numFmt w:val="decimal"/>
      <w:lvlText w:val="%1."/>
      <w:lvlJc w:val="left"/>
      <w:pPr>
        <w:ind w:left="900" w:hanging="360"/>
      </w:pPr>
      <w:rPr>
        <w:rFonts w:eastAsia="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5835314C"/>
    <w:multiLevelType w:val="multilevel"/>
    <w:tmpl w:val="ED34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3D6DF7"/>
    <w:multiLevelType w:val="hybridMultilevel"/>
    <w:tmpl w:val="CBB696D4"/>
    <w:lvl w:ilvl="0" w:tplc="ADDC5FA6">
      <w:start w:val="1"/>
      <w:numFmt w:val="bullet"/>
      <w:lvlText w:val="-"/>
      <w:lvlJc w:val="left"/>
      <w:pPr>
        <w:ind w:left="540" w:hanging="360"/>
      </w:pPr>
    </w:lvl>
    <w:lvl w:ilvl="1" w:tplc="D6C25680">
      <w:numFmt w:val="decimal"/>
      <w:lvlText w:val=""/>
      <w:lvlJc w:val="left"/>
    </w:lvl>
    <w:lvl w:ilvl="2" w:tplc="D832B0A0">
      <w:numFmt w:val="decimal"/>
      <w:lvlText w:val=""/>
      <w:lvlJc w:val="left"/>
    </w:lvl>
    <w:lvl w:ilvl="3" w:tplc="7158DAA8">
      <w:numFmt w:val="decimal"/>
      <w:lvlText w:val=""/>
      <w:lvlJc w:val="left"/>
    </w:lvl>
    <w:lvl w:ilvl="4" w:tplc="1D2A4082">
      <w:numFmt w:val="decimal"/>
      <w:lvlText w:val=""/>
      <w:lvlJc w:val="left"/>
    </w:lvl>
    <w:lvl w:ilvl="5" w:tplc="207A3F4E">
      <w:numFmt w:val="decimal"/>
      <w:lvlText w:val=""/>
      <w:lvlJc w:val="left"/>
    </w:lvl>
    <w:lvl w:ilvl="6" w:tplc="0BE6F1F6">
      <w:numFmt w:val="decimal"/>
      <w:lvlText w:val=""/>
      <w:lvlJc w:val="left"/>
    </w:lvl>
    <w:lvl w:ilvl="7" w:tplc="F7A898A6">
      <w:numFmt w:val="decimal"/>
      <w:lvlText w:val=""/>
      <w:lvlJc w:val="left"/>
    </w:lvl>
    <w:lvl w:ilvl="8" w:tplc="7E46EAE4">
      <w:numFmt w:val="decimal"/>
      <w:lvlText w:val=""/>
      <w:lvlJc w:val="left"/>
    </w:lvl>
  </w:abstractNum>
  <w:abstractNum w:abstractNumId="18" w15:restartNumberingAfterBreak="0">
    <w:nsid w:val="67113FF9"/>
    <w:multiLevelType w:val="multilevel"/>
    <w:tmpl w:val="D004DF6C"/>
    <w:lvl w:ilvl="0">
      <w:start w:val="3"/>
      <w:numFmt w:val="decimal"/>
      <w:lvlText w:val="%1."/>
      <w:lvlJc w:val="left"/>
      <w:pPr>
        <w:ind w:left="360" w:hanging="360"/>
      </w:pPr>
      <w:rPr>
        <w:rFonts w:hint="default"/>
      </w:rPr>
    </w:lvl>
    <w:lvl w:ilvl="1">
      <w:start w:val="1"/>
      <w:numFmt w:val="decimal"/>
      <w:isLgl/>
      <w:lvlText w:val="%1.%2"/>
      <w:lvlJc w:val="left"/>
      <w:pPr>
        <w:ind w:left="540" w:hanging="360"/>
      </w:pPr>
      <w:rPr>
        <w:rFonts w:hint="default"/>
        <w:b/>
      </w:rPr>
    </w:lvl>
    <w:lvl w:ilvl="2">
      <w:start w:val="1"/>
      <w:numFmt w:val="decimal"/>
      <w:isLgl/>
      <w:lvlText w:val="%1.%2.%3"/>
      <w:lvlJc w:val="left"/>
      <w:pPr>
        <w:ind w:left="900" w:hanging="720"/>
      </w:pPr>
      <w:rPr>
        <w:rFonts w:hint="default"/>
        <w:b/>
      </w:rPr>
    </w:lvl>
    <w:lvl w:ilvl="3">
      <w:start w:val="1"/>
      <w:numFmt w:val="decimal"/>
      <w:isLgl/>
      <w:lvlText w:val="%1.%2.%3.%4"/>
      <w:lvlJc w:val="left"/>
      <w:pPr>
        <w:ind w:left="1260" w:hanging="1080"/>
      </w:pPr>
      <w:rPr>
        <w:rFonts w:hint="default"/>
        <w:b/>
      </w:rPr>
    </w:lvl>
    <w:lvl w:ilvl="4">
      <w:start w:val="1"/>
      <w:numFmt w:val="decimal"/>
      <w:isLgl/>
      <w:lvlText w:val="%1.%2.%3.%4.%5"/>
      <w:lvlJc w:val="left"/>
      <w:pPr>
        <w:ind w:left="1260" w:hanging="1080"/>
      </w:pPr>
      <w:rPr>
        <w:rFonts w:hint="default"/>
        <w:b/>
      </w:rPr>
    </w:lvl>
    <w:lvl w:ilvl="5">
      <w:start w:val="1"/>
      <w:numFmt w:val="decimal"/>
      <w:isLgl/>
      <w:lvlText w:val="%1.%2.%3.%4.%5.%6"/>
      <w:lvlJc w:val="left"/>
      <w:pPr>
        <w:ind w:left="1620" w:hanging="1440"/>
      </w:pPr>
      <w:rPr>
        <w:rFonts w:hint="default"/>
        <w:b/>
      </w:rPr>
    </w:lvl>
    <w:lvl w:ilvl="6">
      <w:start w:val="1"/>
      <w:numFmt w:val="decimal"/>
      <w:isLgl/>
      <w:lvlText w:val="%1.%2.%3.%4.%5.%6.%7"/>
      <w:lvlJc w:val="left"/>
      <w:pPr>
        <w:ind w:left="1620" w:hanging="1440"/>
      </w:pPr>
      <w:rPr>
        <w:rFonts w:hint="default"/>
        <w:b/>
      </w:rPr>
    </w:lvl>
    <w:lvl w:ilvl="7">
      <w:start w:val="1"/>
      <w:numFmt w:val="decimal"/>
      <w:isLgl/>
      <w:lvlText w:val="%1.%2.%3.%4.%5.%6.%7.%8"/>
      <w:lvlJc w:val="left"/>
      <w:pPr>
        <w:ind w:left="1980" w:hanging="1800"/>
      </w:pPr>
      <w:rPr>
        <w:rFonts w:hint="default"/>
        <w:b/>
      </w:rPr>
    </w:lvl>
    <w:lvl w:ilvl="8">
      <w:start w:val="1"/>
      <w:numFmt w:val="decimal"/>
      <w:isLgl/>
      <w:lvlText w:val="%1.%2.%3.%4.%5.%6.%7.%8.%9"/>
      <w:lvlJc w:val="left"/>
      <w:pPr>
        <w:ind w:left="2340" w:hanging="2160"/>
      </w:pPr>
      <w:rPr>
        <w:rFonts w:hint="default"/>
        <w:b/>
      </w:rPr>
    </w:lvl>
  </w:abstractNum>
  <w:abstractNum w:abstractNumId="19" w15:restartNumberingAfterBreak="0">
    <w:nsid w:val="68541BF2"/>
    <w:multiLevelType w:val="multilevel"/>
    <w:tmpl w:val="92F6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A85165"/>
    <w:multiLevelType w:val="multilevel"/>
    <w:tmpl w:val="A440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9C61E1"/>
    <w:multiLevelType w:val="hybridMultilevel"/>
    <w:tmpl w:val="557855A4"/>
    <w:lvl w:ilvl="0" w:tplc="BB064F02">
      <w:start w:val="3"/>
      <w:numFmt w:val="decimal"/>
      <w:lvlText w:val="%1."/>
      <w:lvlJc w:val="left"/>
      <w:pPr>
        <w:ind w:left="540" w:hanging="360"/>
      </w:pPr>
      <w:rPr>
        <w:rFonts w:hint="default"/>
      </w:rPr>
    </w:lvl>
    <w:lvl w:ilvl="1" w:tplc="042A0019" w:tentative="1">
      <w:start w:val="1"/>
      <w:numFmt w:val="lowerLetter"/>
      <w:lvlText w:val="%2."/>
      <w:lvlJc w:val="left"/>
      <w:pPr>
        <w:ind w:left="1260" w:hanging="360"/>
      </w:pPr>
    </w:lvl>
    <w:lvl w:ilvl="2" w:tplc="042A001B" w:tentative="1">
      <w:start w:val="1"/>
      <w:numFmt w:val="lowerRoman"/>
      <w:lvlText w:val="%3."/>
      <w:lvlJc w:val="right"/>
      <w:pPr>
        <w:ind w:left="1980" w:hanging="180"/>
      </w:pPr>
    </w:lvl>
    <w:lvl w:ilvl="3" w:tplc="042A000F" w:tentative="1">
      <w:start w:val="1"/>
      <w:numFmt w:val="decimal"/>
      <w:lvlText w:val="%4."/>
      <w:lvlJc w:val="left"/>
      <w:pPr>
        <w:ind w:left="2700" w:hanging="360"/>
      </w:pPr>
    </w:lvl>
    <w:lvl w:ilvl="4" w:tplc="042A0019" w:tentative="1">
      <w:start w:val="1"/>
      <w:numFmt w:val="lowerLetter"/>
      <w:lvlText w:val="%5."/>
      <w:lvlJc w:val="left"/>
      <w:pPr>
        <w:ind w:left="3420" w:hanging="360"/>
      </w:pPr>
    </w:lvl>
    <w:lvl w:ilvl="5" w:tplc="042A001B" w:tentative="1">
      <w:start w:val="1"/>
      <w:numFmt w:val="lowerRoman"/>
      <w:lvlText w:val="%6."/>
      <w:lvlJc w:val="right"/>
      <w:pPr>
        <w:ind w:left="4140" w:hanging="180"/>
      </w:pPr>
    </w:lvl>
    <w:lvl w:ilvl="6" w:tplc="042A000F" w:tentative="1">
      <w:start w:val="1"/>
      <w:numFmt w:val="decimal"/>
      <w:lvlText w:val="%7."/>
      <w:lvlJc w:val="left"/>
      <w:pPr>
        <w:ind w:left="4860" w:hanging="360"/>
      </w:pPr>
    </w:lvl>
    <w:lvl w:ilvl="7" w:tplc="042A0019" w:tentative="1">
      <w:start w:val="1"/>
      <w:numFmt w:val="lowerLetter"/>
      <w:lvlText w:val="%8."/>
      <w:lvlJc w:val="left"/>
      <w:pPr>
        <w:ind w:left="5580" w:hanging="360"/>
      </w:pPr>
    </w:lvl>
    <w:lvl w:ilvl="8" w:tplc="042A001B" w:tentative="1">
      <w:start w:val="1"/>
      <w:numFmt w:val="lowerRoman"/>
      <w:lvlText w:val="%9."/>
      <w:lvlJc w:val="right"/>
      <w:pPr>
        <w:ind w:left="6300" w:hanging="180"/>
      </w:pPr>
    </w:lvl>
  </w:abstractNum>
  <w:abstractNum w:abstractNumId="22" w15:restartNumberingAfterBreak="0">
    <w:nsid w:val="6F0D0FFD"/>
    <w:multiLevelType w:val="multilevel"/>
    <w:tmpl w:val="04AC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A04C80"/>
    <w:multiLevelType w:val="multilevel"/>
    <w:tmpl w:val="27A67C42"/>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7EAA0D4C"/>
    <w:multiLevelType w:val="multilevel"/>
    <w:tmpl w:val="27A67C42"/>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7F1B01E8"/>
    <w:multiLevelType w:val="hybridMultilevel"/>
    <w:tmpl w:val="21F04DC8"/>
    <w:lvl w:ilvl="0" w:tplc="450AEABE">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7FDD0BA1"/>
    <w:multiLevelType w:val="hybridMultilevel"/>
    <w:tmpl w:val="21F04DC8"/>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num w:numId="1" w16cid:durableId="2059158082">
    <w:abstractNumId w:val="17"/>
    <w:lvlOverride w:ilvl="0">
      <w:startOverride w:val="1"/>
    </w:lvlOverride>
  </w:num>
  <w:num w:numId="2" w16cid:durableId="2048136768">
    <w:abstractNumId w:val="14"/>
  </w:num>
  <w:num w:numId="3" w16cid:durableId="42365576">
    <w:abstractNumId w:val="2"/>
  </w:num>
  <w:num w:numId="4" w16cid:durableId="1898472748">
    <w:abstractNumId w:val="6"/>
  </w:num>
  <w:num w:numId="5" w16cid:durableId="405803312">
    <w:abstractNumId w:val="23"/>
  </w:num>
  <w:num w:numId="6" w16cid:durableId="1317033137">
    <w:abstractNumId w:val="9"/>
  </w:num>
  <w:num w:numId="7" w16cid:durableId="1484083725">
    <w:abstractNumId w:val="10"/>
  </w:num>
  <w:num w:numId="8" w16cid:durableId="2109427945">
    <w:abstractNumId w:val="25"/>
  </w:num>
  <w:num w:numId="9" w16cid:durableId="230775580">
    <w:abstractNumId w:val="1"/>
    <w:lvlOverride w:ilvl="0">
      <w:startOverride w:val="1"/>
    </w:lvlOverride>
  </w:num>
  <w:num w:numId="10" w16cid:durableId="1740857490">
    <w:abstractNumId w:val="26"/>
  </w:num>
  <w:num w:numId="11" w16cid:durableId="862210581">
    <w:abstractNumId w:val="15"/>
  </w:num>
  <w:num w:numId="12" w16cid:durableId="1190726395">
    <w:abstractNumId w:val="18"/>
  </w:num>
  <w:num w:numId="13" w16cid:durableId="1649897203">
    <w:abstractNumId w:val="3"/>
  </w:num>
  <w:num w:numId="14" w16cid:durableId="1505362474">
    <w:abstractNumId w:val="4"/>
  </w:num>
  <w:num w:numId="15" w16cid:durableId="240990753">
    <w:abstractNumId w:val="24"/>
  </w:num>
  <w:num w:numId="16" w16cid:durableId="1343971269">
    <w:abstractNumId w:val="13"/>
  </w:num>
  <w:num w:numId="17" w16cid:durableId="1820922314">
    <w:abstractNumId w:val="11"/>
  </w:num>
  <w:num w:numId="18" w16cid:durableId="1742369300">
    <w:abstractNumId w:val="12"/>
  </w:num>
  <w:num w:numId="19" w16cid:durableId="670258279">
    <w:abstractNumId w:val="19"/>
  </w:num>
  <w:num w:numId="20" w16cid:durableId="1602952250">
    <w:abstractNumId w:val="20"/>
  </w:num>
  <w:num w:numId="21" w16cid:durableId="221603656">
    <w:abstractNumId w:val="16"/>
  </w:num>
  <w:num w:numId="22" w16cid:durableId="137500291">
    <w:abstractNumId w:val="5"/>
  </w:num>
  <w:num w:numId="23" w16cid:durableId="838228679">
    <w:abstractNumId w:val="8"/>
  </w:num>
  <w:num w:numId="24" w16cid:durableId="55856972">
    <w:abstractNumId w:val="22"/>
  </w:num>
  <w:num w:numId="25" w16cid:durableId="209154609">
    <w:abstractNumId w:val="0"/>
  </w:num>
  <w:num w:numId="26" w16cid:durableId="1680113199">
    <w:abstractNumId w:val="7"/>
  </w:num>
  <w:num w:numId="27" w16cid:durableId="1214537876">
    <w:abstractNumId w:val="21"/>
  </w:num>
  <w:num w:numId="28" w16cid:durableId="1319387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A"/>
    <w:rsid w:val="00000395"/>
    <w:rsid w:val="000076D4"/>
    <w:rsid w:val="00043CD7"/>
    <w:rsid w:val="00056962"/>
    <w:rsid w:val="0007147D"/>
    <w:rsid w:val="000929CA"/>
    <w:rsid w:val="000C2F6E"/>
    <w:rsid w:val="000C455E"/>
    <w:rsid w:val="000C5DB6"/>
    <w:rsid w:val="000D0462"/>
    <w:rsid w:val="0010263D"/>
    <w:rsid w:val="00104B42"/>
    <w:rsid w:val="001314CE"/>
    <w:rsid w:val="00160213"/>
    <w:rsid w:val="00180D0D"/>
    <w:rsid w:val="0018380D"/>
    <w:rsid w:val="00184A5F"/>
    <w:rsid w:val="00190512"/>
    <w:rsid w:val="001A4EA0"/>
    <w:rsid w:val="001B2FC1"/>
    <w:rsid w:val="001C2105"/>
    <w:rsid w:val="001E51A8"/>
    <w:rsid w:val="001F523D"/>
    <w:rsid w:val="00207092"/>
    <w:rsid w:val="0021102D"/>
    <w:rsid w:val="0022224E"/>
    <w:rsid w:val="0022336F"/>
    <w:rsid w:val="00227F4A"/>
    <w:rsid w:val="002409EE"/>
    <w:rsid w:val="00245B17"/>
    <w:rsid w:val="002464D5"/>
    <w:rsid w:val="00251D8C"/>
    <w:rsid w:val="00256499"/>
    <w:rsid w:val="002578C8"/>
    <w:rsid w:val="00266EC6"/>
    <w:rsid w:val="00274835"/>
    <w:rsid w:val="002A0FE9"/>
    <w:rsid w:val="002A1BCB"/>
    <w:rsid w:val="002A2ADA"/>
    <w:rsid w:val="002B03F3"/>
    <w:rsid w:val="002C6FE5"/>
    <w:rsid w:val="002E2131"/>
    <w:rsid w:val="002E7957"/>
    <w:rsid w:val="00305362"/>
    <w:rsid w:val="00316272"/>
    <w:rsid w:val="00342A20"/>
    <w:rsid w:val="003608AC"/>
    <w:rsid w:val="00361766"/>
    <w:rsid w:val="00370DBA"/>
    <w:rsid w:val="003913AC"/>
    <w:rsid w:val="003C4F12"/>
    <w:rsid w:val="003E51FF"/>
    <w:rsid w:val="0040009D"/>
    <w:rsid w:val="00412AFF"/>
    <w:rsid w:val="00436F23"/>
    <w:rsid w:val="004B611E"/>
    <w:rsid w:val="004E456E"/>
    <w:rsid w:val="004F72E9"/>
    <w:rsid w:val="00511720"/>
    <w:rsid w:val="00534E1B"/>
    <w:rsid w:val="00536D8E"/>
    <w:rsid w:val="005602A4"/>
    <w:rsid w:val="00561988"/>
    <w:rsid w:val="00563328"/>
    <w:rsid w:val="00576490"/>
    <w:rsid w:val="00590463"/>
    <w:rsid w:val="00590512"/>
    <w:rsid w:val="005D7189"/>
    <w:rsid w:val="005E1EFA"/>
    <w:rsid w:val="00600A7C"/>
    <w:rsid w:val="00603284"/>
    <w:rsid w:val="00604A63"/>
    <w:rsid w:val="006067BA"/>
    <w:rsid w:val="00610B4C"/>
    <w:rsid w:val="00613EA3"/>
    <w:rsid w:val="0062527B"/>
    <w:rsid w:val="0063000E"/>
    <w:rsid w:val="00633338"/>
    <w:rsid w:val="0065650C"/>
    <w:rsid w:val="00682763"/>
    <w:rsid w:val="006C1B59"/>
    <w:rsid w:val="006C3205"/>
    <w:rsid w:val="006D7AF4"/>
    <w:rsid w:val="006E3C82"/>
    <w:rsid w:val="006F4FF0"/>
    <w:rsid w:val="00705941"/>
    <w:rsid w:val="0071128F"/>
    <w:rsid w:val="00716536"/>
    <w:rsid w:val="007425A3"/>
    <w:rsid w:val="00747C80"/>
    <w:rsid w:val="00771DD7"/>
    <w:rsid w:val="0078273A"/>
    <w:rsid w:val="007972A0"/>
    <w:rsid w:val="007C604B"/>
    <w:rsid w:val="007C650F"/>
    <w:rsid w:val="007D4B12"/>
    <w:rsid w:val="007E6EFD"/>
    <w:rsid w:val="007F7AFB"/>
    <w:rsid w:val="00800A7F"/>
    <w:rsid w:val="008371EF"/>
    <w:rsid w:val="00854DA1"/>
    <w:rsid w:val="008773AC"/>
    <w:rsid w:val="008A061D"/>
    <w:rsid w:val="008A549C"/>
    <w:rsid w:val="008E428B"/>
    <w:rsid w:val="008E4EDC"/>
    <w:rsid w:val="008F30B8"/>
    <w:rsid w:val="009116B7"/>
    <w:rsid w:val="009141B1"/>
    <w:rsid w:val="00934DD6"/>
    <w:rsid w:val="00936A6B"/>
    <w:rsid w:val="00936E70"/>
    <w:rsid w:val="00941BDC"/>
    <w:rsid w:val="00957F8D"/>
    <w:rsid w:val="00965B66"/>
    <w:rsid w:val="00987F1A"/>
    <w:rsid w:val="009D0976"/>
    <w:rsid w:val="00A058C3"/>
    <w:rsid w:val="00A24009"/>
    <w:rsid w:val="00A408AE"/>
    <w:rsid w:val="00A42B9E"/>
    <w:rsid w:val="00A60F42"/>
    <w:rsid w:val="00A614AF"/>
    <w:rsid w:val="00A85A1B"/>
    <w:rsid w:val="00A85E68"/>
    <w:rsid w:val="00AA3E91"/>
    <w:rsid w:val="00AB2CF5"/>
    <w:rsid w:val="00AB3648"/>
    <w:rsid w:val="00AC4AEA"/>
    <w:rsid w:val="00AD7A23"/>
    <w:rsid w:val="00AE6D15"/>
    <w:rsid w:val="00AF1FCE"/>
    <w:rsid w:val="00AF2D80"/>
    <w:rsid w:val="00AF4C14"/>
    <w:rsid w:val="00AF70B8"/>
    <w:rsid w:val="00B01343"/>
    <w:rsid w:val="00B018F1"/>
    <w:rsid w:val="00B13F9F"/>
    <w:rsid w:val="00B143B9"/>
    <w:rsid w:val="00B27BB1"/>
    <w:rsid w:val="00B31E8E"/>
    <w:rsid w:val="00B40EC8"/>
    <w:rsid w:val="00B6155D"/>
    <w:rsid w:val="00B762E6"/>
    <w:rsid w:val="00BA6E3A"/>
    <w:rsid w:val="00BC064B"/>
    <w:rsid w:val="00BD0E49"/>
    <w:rsid w:val="00BD44BC"/>
    <w:rsid w:val="00BE697B"/>
    <w:rsid w:val="00BF4A81"/>
    <w:rsid w:val="00BF5C72"/>
    <w:rsid w:val="00C033D7"/>
    <w:rsid w:val="00C10698"/>
    <w:rsid w:val="00C14A18"/>
    <w:rsid w:val="00C25242"/>
    <w:rsid w:val="00C64553"/>
    <w:rsid w:val="00C81C42"/>
    <w:rsid w:val="00CB02D5"/>
    <w:rsid w:val="00CB4B89"/>
    <w:rsid w:val="00CC2676"/>
    <w:rsid w:val="00CF572C"/>
    <w:rsid w:val="00D05CB2"/>
    <w:rsid w:val="00D2114D"/>
    <w:rsid w:val="00D368DB"/>
    <w:rsid w:val="00D5106D"/>
    <w:rsid w:val="00D82548"/>
    <w:rsid w:val="00D85256"/>
    <w:rsid w:val="00D87470"/>
    <w:rsid w:val="00D9744F"/>
    <w:rsid w:val="00DA15A1"/>
    <w:rsid w:val="00DB2F57"/>
    <w:rsid w:val="00DD612C"/>
    <w:rsid w:val="00DD7688"/>
    <w:rsid w:val="00DF3985"/>
    <w:rsid w:val="00E00D65"/>
    <w:rsid w:val="00E02480"/>
    <w:rsid w:val="00E02B0F"/>
    <w:rsid w:val="00E253D2"/>
    <w:rsid w:val="00E80DA3"/>
    <w:rsid w:val="00E97300"/>
    <w:rsid w:val="00EA4404"/>
    <w:rsid w:val="00EB4704"/>
    <w:rsid w:val="00ED7B45"/>
    <w:rsid w:val="00EE089D"/>
    <w:rsid w:val="00EF0F36"/>
    <w:rsid w:val="00F02E5D"/>
    <w:rsid w:val="00F077A5"/>
    <w:rsid w:val="00F10E37"/>
    <w:rsid w:val="00F37564"/>
    <w:rsid w:val="00F41CA7"/>
    <w:rsid w:val="00F83E13"/>
    <w:rsid w:val="00F94AB5"/>
    <w:rsid w:val="00FB1615"/>
    <w:rsid w:val="00FC0D75"/>
    <w:rsid w:val="00FC729B"/>
    <w:rsid w:val="00FC7B7F"/>
    <w:rsid w:val="00FE5EC3"/>
    <w:rsid w:val="00FE6FA3"/>
    <w:rsid w:val="00FF41A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82571"/>
  <w15:chartTrackingRefBased/>
  <w15:docId w15:val="{C8A8DFFE-6126-FE43-B510-466FDD514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8D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C4A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C4A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4A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4A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4A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4A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A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A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A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A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4A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4A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4A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4A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4A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A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A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AEA"/>
    <w:rPr>
      <w:rFonts w:eastAsiaTheme="majorEastAsia" w:cstheme="majorBidi"/>
      <w:color w:val="272727" w:themeColor="text1" w:themeTint="D8"/>
    </w:rPr>
  </w:style>
  <w:style w:type="paragraph" w:styleId="Title">
    <w:name w:val="Title"/>
    <w:basedOn w:val="Normal"/>
    <w:next w:val="Normal"/>
    <w:link w:val="TitleChar"/>
    <w:uiPriority w:val="10"/>
    <w:qFormat/>
    <w:rsid w:val="00AC4A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A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A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A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AEA"/>
    <w:pPr>
      <w:spacing w:before="160"/>
      <w:jc w:val="center"/>
    </w:pPr>
    <w:rPr>
      <w:i/>
      <w:iCs/>
      <w:color w:val="404040" w:themeColor="text1" w:themeTint="BF"/>
    </w:rPr>
  </w:style>
  <w:style w:type="character" w:customStyle="1" w:styleId="QuoteChar">
    <w:name w:val="Quote Char"/>
    <w:basedOn w:val="DefaultParagraphFont"/>
    <w:link w:val="Quote"/>
    <w:uiPriority w:val="29"/>
    <w:rsid w:val="00AC4AEA"/>
    <w:rPr>
      <w:i/>
      <w:iCs/>
      <w:color w:val="404040" w:themeColor="text1" w:themeTint="BF"/>
    </w:rPr>
  </w:style>
  <w:style w:type="paragraph" w:styleId="ListParagraph">
    <w:name w:val="List Paragraph"/>
    <w:basedOn w:val="Normal"/>
    <w:qFormat/>
    <w:rsid w:val="00AC4AEA"/>
    <w:pPr>
      <w:ind w:left="720"/>
      <w:contextualSpacing/>
    </w:pPr>
  </w:style>
  <w:style w:type="character" w:styleId="IntenseEmphasis">
    <w:name w:val="Intense Emphasis"/>
    <w:basedOn w:val="DefaultParagraphFont"/>
    <w:uiPriority w:val="21"/>
    <w:qFormat/>
    <w:rsid w:val="00AC4AEA"/>
    <w:rPr>
      <w:i/>
      <w:iCs/>
      <w:color w:val="2F5496" w:themeColor="accent1" w:themeShade="BF"/>
    </w:rPr>
  </w:style>
  <w:style w:type="paragraph" w:styleId="IntenseQuote">
    <w:name w:val="Intense Quote"/>
    <w:basedOn w:val="Normal"/>
    <w:next w:val="Normal"/>
    <w:link w:val="IntenseQuoteChar"/>
    <w:uiPriority w:val="30"/>
    <w:qFormat/>
    <w:rsid w:val="00AC4A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4AEA"/>
    <w:rPr>
      <w:i/>
      <w:iCs/>
      <w:color w:val="2F5496" w:themeColor="accent1" w:themeShade="BF"/>
    </w:rPr>
  </w:style>
  <w:style w:type="character" w:styleId="IntenseReference">
    <w:name w:val="Intense Reference"/>
    <w:basedOn w:val="DefaultParagraphFont"/>
    <w:uiPriority w:val="32"/>
    <w:qFormat/>
    <w:rsid w:val="00AC4AEA"/>
    <w:rPr>
      <w:b/>
      <w:bCs/>
      <w:smallCaps/>
      <w:color w:val="2F5496" w:themeColor="accent1" w:themeShade="BF"/>
      <w:spacing w:val="5"/>
    </w:rPr>
  </w:style>
  <w:style w:type="paragraph" w:styleId="Footer">
    <w:name w:val="footer"/>
    <w:basedOn w:val="Normal"/>
    <w:link w:val="FooterChar"/>
    <w:uiPriority w:val="99"/>
    <w:unhideWhenUsed/>
    <w:qFormat/>
    <w:rsid w:val="00AC4AEA"/>
    <w:pPr>
      <w:tabs>
        <w:tab w:val="center" w:pos="4680"/>
        <w:tab w:val="right" w:pos="9360"/>
      </w:tabs>
      <w:ind w:firstLine="720"/>
      <w:jc w:val="both"/>
    </w:pPr>
    <w:rPr>
      <w:sz w:val="20"/>
      <w:szCs w:val="20"/>
      <w:lang w:val="x-none" w:eastAsia="x-none"/>
    </w:rPr>
  </w:style>
  <w:style w:type="character" w:customStyle="1" w:styleId="FooterChar">
    <w:name w:val="Footer Char"/>
    <w:basedOn w:val="DefaultParagraphFont"/>
    <w:link w:val="Footer"/>
    <w:uiPriority w:val="99"/>
    <w:rsid w:val="00AC4AEA"/>
    <w:rPr>
      <w:rFonts w:ascii="Times New Roman" w:eastAsia="Times New Roman" w:hAnsi="Times New Roman" w:cs="Times New Roman"/>
      <w:bCs/>
      <w:iCs/>
      <w:kern w:val="0"/>
      <w:sz w:val="20"/>
      <w:szCs w:val="20"/>
      <w:lang w:val="x-none" w:eastAsia="x-none"/>
      <w14:ligatures w14:val="none"/>
    </w:rPr>
  </w:style>
  <w:style w:type="paragraph" w:customStyle="1" w:styleId="font-claude-response-body">
    <w:name w:val="font-claude-response-body"/>
    <w:basedOn w:val="Normal"/>
    <w:rsid w:val="00CC2676"/>
    <w:pPr>
      <w:spacing w:before="100" w:beforeAutospacing="1" w:after="100" w:afterAutospacing="1"/>
    </w:pPr>
    <w:rPr>
      <w:bCs/>
      <w:iCs/>
    </w:rPr>
  </w:style>
  <w:style w:type="character" w:styleId="Strong">
    <w:name w:val="Strong"/>
    <w:basedOn w:val="DefaultParagraphFont"/>
    <w:uiPriority w:val="22"/>
    <w:qFormat/>
    <w:rsid w:val="00CC2676"/>
    <w:rPr>
      <w:b/>
      <w:bCs/>
    </w:rPr>
  </w:style>
  <w:style w:type="character" w:styleId="Hyperlink">
    <w:name w:val="Hyperlink"/>
    <w:basedOn w:val="DefaultParagraphFont"/>
    <w:uiPriority w:val="99"/>
    <w:unhideWhenUsed/>
    <w:rsid w:val="003E51FF"/>
    <w:rPr>
      <w:color w:val="0563C1" w:themeColor="hyperlink"/>
      <w:u w:val="single"/>
    </w:rPr>
  </w:style>
  <w:style w:type="character" w:styleId="UnresolvedMention">
    <w:name w:val="Unresolved Mention"/>
    <w:basedOn w:val="DefaultParagraphFont"/>
    <w:uiPriority w:val="99"/>
    <w:semiHidden/>
    <w:unhideWhenUsed/>
    <w:rsid w:val="003E51FF"/>
    <w:rPr>
      <w:color w:val="605E5C"/>
      <w:shd w:val="clear" w:color="auto" w:fill="E1DFDD"/>
    </w:rPr>
  </w:style>
  <w:style w:type="paragraph" w:styleId="NormalWeb">
    <w:name w:val="Normal (Web)"/>
    <w:aliases w:val="Обычный (веб)1,Обычный (веб) Знак,Обычный (веб) Знак1,Обычный (веб) Знак Знак,Char1 Char,Char1,webb,Char11,Char111,Char Char Char,Hang.Footnote,Normal (Web)1, Char Char Char,Char Char Char Char Char Char Char Char Char Char Char Char Char,E"/>
    <w:basedOn w:val="Normal"/>
    <w:link w:val="NormalWebChar"/>
    <w:uiPriority w:val="99"/>
    <w:qFormat/>
    <w:rsid w:val="003E51FF"/>
    <w:pPr>
      <w:spacing w:before="100" w:beforeAutospacing="1" w:after="100" w:afterAutospacing="1"/>
    </w:pPr>
    <w:rPr>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Char Char Char Char,Hang.Footnote Char,Normal (Web)1 Char,E Char"/>
    <w:link w:val="NormalWeb"/>
    <w:uiPriority w:val="99"/>
    <w:locked/>
    <w:rsid w:val="003E51FF"/>
    <w:rPr>
      <w:rFonts w:ascii="Times New Roman" w:eastAsia="Times New Roman" w:hAnsi="Times New Roman" w:cs="Times New Roman"/>
      <w:bCs/>
      <w:iCs/>
      <w:kern w:val="0"/>
      <w:lang w:val="x-none" w:eastAsia="x-none"/>
      <w14:ligatures w14:val="none"/>
    </w:rPr>
  </w:style>
  <w:style w:type="character" w:styleId="Emphasis">
    <w:name w:val="Emphasis"/>
    <w:basedOn w:val="DefaultParagraphFont"/>
    <w:uiPriority w:val="20"/>
    <w:qFormat/>
    <w:rsid w:val="006067BA"/>
    <w:rPr>
      <w:i/>
      <w:iCs/>
    </w:rPr>
  </w:style>
  <w:style w:type="character" w:styleId="FollowedHyperlink">
    <w:name w:val="FollowedHyperlink"/>
    <w:basedOn w:val="DefaultParagraphFont"/>
    <w:uiPriority w:val="99"/>
    <w:semiHidden/>
    <w:unhideWhenUsed/>
    <w:rsid w:val="00A85E68"/>
    <w:rPr>
      <w:color w:val="954F72" w:themeColor="followedHyperlink"/>
      <w:u w:val="single"/>
    </w:rPr>
  </w:style>
  <w:style w:type="character" w:styleId="PageNumber">
    <w:name w:val="page number"/>
    <w:basedOn w:val="DefaultParagraphFont"/>
    <w:uiPriority w:val="99"/>
    <w:semiHidden/>
    <w:unhideWhenUsed/>
    <w:rsid w:val="001B2FC1"/>
  </w:style>
  <w:style w:type="paragraph" w:styleId="FootnoteText">
    <w:name w:val="footnote text"/>
    <w:basedOn w:val="Normal"/>
    <w:link w:val="FootnoteTextChar"/>
    <w:uiPriority w:val="99"/>
    <w:semiHidden/>
    <w:unhideWhenUsed/>
    <w:rsid w:val="002A1BCB"/>
    <w:rPr>
      <w:sz w:val="20"/>
      <w:szCs w:val="20"/>
    </w:rPr>
  </w:style>
  <w:style w:type="character" w:customStyle="1" w:styleId="FootnoteTextChar">
    <w:name w:val="Footnote Text Char"/>
    <w:basedOn w:val="DefaultParagraphFont"/>
    <w:link w:val="FootnoteText"/>
    <w:uiPriority w:val="99"/>
    <w:semiHidden/>
    <w:rsid w:val="002A1BC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2A1BCB"/>
    <w:rPr>
      <w:vertAlign w:val="superscript"/>
    </w:rPr>
  </w:style>
  <w:style w:type="paragraph" w:styleId="Header">
    <w:name w:val="header"/>
    <w:basedOn w:val="Normal"/>
    <w:link w:val="HeaderChar"/>
    <w:uiPriority w:val="99"/>
    <w:unhideWhenUsed/>
    <w:rsid w:val="002409EE"/>
    <w:pPr>
      <w:tabs>
        <w:tab w:val="center" w:pos="4513"/>
        <w:tab w:val="right" w:pos="9026"/>
      </w:tabs>
    </w:pPr>
  </w:style>
  <w:style w:type="character" w:customStyle="1" w:styleId="HeaderChar">
    <w:name w:val="Header Char"/>
    <w:basedOn w:val="DefaultParagraphFont"/>
    <w:link w:val="Header"/>
    <w:uiPriority w:val="99"/>
    <w:rsid w:val="002409E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666104">
      <w:bodyDiv w:val="1"/>
      <w:marLeft w:val="0"/>
      <w:marRight w:val="0"/>
      <w:marTop w:val="0"/>
      <w:marBottom w:val="0"/>
      <w:divBdr>
        <w:top w:val="none" w:sz="0" w:space="0" w:color="auto"/>
        <w:left w:val="none" w:sz="0" w:space="0" w:color="auto"/>
        <w:bottom w:val="none" w:sz="0" w:space="0" w:color="auto"/>
        <w:right w:val="none" w:sz="0" w:space="0" w:color="auto"/>
      </w:divBdr>
    </w:div>
    <w:div w:id="665211803">
      <w:bodyDiv w:val="1"/>
      <w:marLeft w:val="0"/>
      <w:marRight w:val="0"/>
      <w:marTop w:val="0"/>
      <w:marBottom w:val="0"/>
      <w:divBdr>
        <w:top w:val="none" w:sz="0" w:space="0" w:color="auto"/>
        <w:left w:val="none" w:sz="0" w:space="0" w:color="auto"/>
        <w:bottom w:val="none" w:sz="0" w:space="0" w:color="auto"/>
        <w:right w:val="none" w:sz="0" w:space="0" w:color="auto"/>
      </w:divBdr>
    </w:div>
    <w:div w:id="698824300">
      <w:bodyDiv w:val="1"/>
      <w:marLeft w:val="0"/>
      <w:marRight w:val="0"/>
      <w:marTop w:val="0"/>
      <w:marBottom w:val="0"/>
      <w:divBdr>
        <w:top w:val="none" w:sz="0" w:space="0" w:color="auto"/>
        <w:left w:val="none" w:sz="0" w:space="0" w:color="auto"/>
        <w:bottom w:val="none" w:sz="0" w:space="0" w:color="auto"/>
        <w:right w:val="none" w:sz="0" w:space="0" w:color="auto"/>
      </w:divBdr>
    </w:div>
    <w:div w:id="1140071596">
      <w:bodyDiv w:val="1"/>
      <w:marLeft w:val="0"/>
      <w:marRight w:val="0"/>
      <w:marTop w:val="0"/>
      <w:marBottom w:val="0"/>
      <w:divBdr>
        <w:top w:val="none" w:sz="0" w:space="0" w:color="auto"/>
        <w:left w:val="none" w:sz="0" w:space="0" w:color="auto"/>
        <w:bottom w:val="none" w:sz="0" w:space="0" w:color="auto"/>
        <w:right w:val="none" w:sz="0" w:space="0" w:color="auto"/>
      </w:divBdr>
    </w:div>
    <w:div w:id="1176916744">
      <w:bodyDiv w:val="1"/>
      <w:marLeft w:val="0"/>
      <w:marRight w:val="0"/>
      <w:marTop w:val="0"/>
      <w:marBottom w:val="0"/>
      <w:divBdr>
        <w:top w:val="none" w:sz="0" w:space="0" w:color="auto"/>
        <w:left w:val="none" w:sz="0" w:space="0" w:color="auto"/>
        <w:bottom w:val="none" w:sz="0" w:space="0" w:color="auto"/>
        <w:right w:val="none" w:sz="0" w:space="0" w:color="auto"/>
      </w:divBdr>
    </w:div>
    <w:div w:id="1872960697">
      <w:bodyDiv w:val="1"/>
      <w:marLeft w:val="0"/>
      <w:marRight w:val="0"/>
      <w:marTop w:val="0"/>
      <w:marBottom w:val="0"/>
      <w:divBdr>
        <w:top w:val="none" w:sz="0" w:space="0" w:color="auto"/>
        <w:left w:val="none" w:sz="0" w:space="0" w:color="auto"/>
        <w:bottom w:val="none" w:sz="0" w:space="0" w:color="auto"/>
        <w:right w:val="none" w:sz="0" w:space="0" w:color="auto"/>
      </w:divBdr>
    </w:div>
    <w:div w:id="198065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tapchicongsan.org.vn/web/guest/nghien-cu/-/2018/1054202/bao-dam-binh-dang-gioi%2C-thuc-day-quyen-tham-gia-chinh-tri-cua-phu-nu-viet-nam.aspx"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nhtrivaphattrien.vn/giai-phap-bao-dam-an-toan-an-ning-mang-tai-viet-nam-hien-nay-a9463.html"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uanlynhanuoc.vn/2025/10/30/co-hoi-va-thach-thuc-trong-xay-dung-va-phat-trien-chinh-quyen-so-o-viet-nam-hien-na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apchicongsan.org.v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hinhtrivaphattrien.vn/giai-phap-bao-dam-an-toan-an-ning-mang-tai-viet-nam-hien-nay-a9463.html" TargetMode="External"/><Relationship Id="rId2" Type="http://schemas.openxmlformats.org/officeDocument/2006/relationships/hyperlink" Target="https://nhandan.vn/tang-cuong-quoc-phong-an-ninh-bao-ve-to-quoc-trong-tinh-hinh-moi-post898743.html" TargetMode="External"/><Relationship Id="rId1" Type="http://schemas.openxmlformats.org/officeDocument/2006/relationships/hyperlink" Target="https://www.quanlynhanuoc.vn/2025/10/30/co-hoi-va-thach-thuc-trong-xay-dung-va-phat-trien-chinh-quyen-so-o-viet-nam-hien-nay/" TargetMode="External"/><Relationship Id="rId4" Type="http://schemas.openxmlformats.org/officeDocument/2006/relationships/hyperlink" Target="https://www.tapchicongsan.org.vn/web/guest/nghien-cu/-/2018/1054202/bao-dam-binh-dang-gioi%2C-thuc-day-quyen-tham-gia-chinh-tri-cua-phu-nu-viet-nam.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B4F2BD-7AAD-E54E-9A24-98BEB1EABED5}">
  <ds:schemaRefs>
    <ds:schemaRef ds:uri="http://schemas.openxmlformats.org/officeDocument/2006/bibliography"/>
  </ds:schemaRefs>
</ds:datastoreItem>
</file>

<file path=customXml/itemProps2.xml><?xml version="1.0" encoding="utf-8"?>
<ds:datastoreItem xmlns:ds="http://schemas.openxmlformats.org/officeDocument/2006/customXml" ds:itemID="{3BA233F6-73E2-4C60-BBF2-AEFF802053BF}"/>
</file>

<file path=customXml/itemProps3.xml><?xml version="1.0" encoding="utf-8"?>
<ds:datastoreItem xmlns:ds="http://schemas.openxmlformats.org/officeDocument/2006/customXml" ds:itemID="{82CE3334-A725-40CC-ACB6-DA9C74E35A02}"/>
</file>

<file path=customXml/itemProps4.xml><?xml version="1.0" encoding="utf-8"?>
<ds:datastoreItem xmlns:ds="http://schemas.openxmlformats.org/officeDocument/2006/customXml" ds:itemID="{60CAD84D-C070-4DDD-ABB8-076D7FE7F499}"/>
</file>

<file path=docProps/app.xml><?xml version="1.0" encoding="utf-8"?>
<Properties xmlns="http://schemas.openxmlformats.org/officeDocument/2006/extended-properties" xmlns:vt="http://schemas.openxmlformats.org/officeDocument/2006/docPropsVTypes">
  <Template>Normal</Template>
  <TotalTime>6</TotalTime>
  <Pages>94</Pages>
  <Words>16091</Words>
  <Characters>91724</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minhnhungdoan91@gmail.com</dc:creator>
  <cp:keywords/>
  <dc:description/>
  <cp:lastModifiedBy>Triệu Quang Minh</cp:lastModifiedBy>
  <cp:revision>5</cp:revision>
  <dcterms:created xsi:type="dcterms:W3CDTF">2026-09-07T04:10:00Z</dcterms:created>
  <dcterms:modified xsi:type="dcterms:W3CDTF">2026-09-07T04:45:00Z</dcterms:modified>
</cp:coreProperties>
</file>